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88E" w:rsidRPr="0038588E" w:rsidRDefault="0038588E" w:rsidP="0038588E">
      <w:pPr>
        <w:tabs>
          <w:tab w:val="left" w:pos="1814"/>
          <w:tab w:val="right" w:pos="3261"/>
        </w:tabs>
        <w:suppressAutoHyphens/>
        <w:overflowPunct w:val="0"/>
        <w:autoSpaceDE w:val="0"/>
        <w:spacing w:after="0" w:line="240" w:lineRule="auto"/>
        <w:textAlignment w:val="baseline"/>
        <w:rPr>
          <w:rFonts w:ascii="Times New Roman" w:eastAsia="Times New Roman" w:hAnsi="Times New Roman" w:cs="Times New Roman"/>
          <w:b/>
          <w:sz w:val="24"/>
          <w:szCs w:val="24"/>
          <w:lang w:eastAsia="ar-SA"/>
        </w:rPr>
      </w:pPr>
      <w:bookmarkStart w:id="0" w:name="_GoBack"/>
      <w:bookmarkEnd w:id="0"/>
      <w:r w:rsidRPr="0038588E">
        <w:rPr>
          <w:rFonts w:ascii="Times New Roman" w:eastAsia="Times New Roman" w:hAnsi="Times New Roman" w:cs="Times New Roman"/>
          <w:b/>
          <w:sz w:val="24"/>
          <w:szCs w:val="24"/>
          <w:lang w:eastAsia="ar-SA"/>
        </w:rPr>
        <w:t>Budapest Főváros II. Kerületi Önkormányzat</w:t>
      </w:r>
    </w:p>
    <w:p w:rsidR="0038588E" w:rsidRPr="0038588E" w:rsidRDefault="0038588E" w:rsidP="0038588E">
      <w:pPr>
        <w:tabs>
          <w:tab w:val="left" w:pos="1814"/>
          <w:tab w:val="right" w:pos="3261"/>
        </w:tabs>
        <w:suppressAutoHyphens/>
        <w:overflowPunct w:val="0"/>
        <w:autoSpaceDE w:val="0"/>
        <w:spacing w:after="0" w:line="240" w:lineRule="auto"/>
        <w:textAlignment w:val="baseline"/>
        <w:rPr>
          <w:rFonts w:ascii="Times New Roman" w:eastAsia="Times New Roman" w:hAnsi="Times New Roman" w:cs="Times New Roman"/>
          <w:sz w:val="24"/>
          <w:szCs w:val="24"/>
          <w:u w:val="single"/>
          <w:lang w:eastAsia="ar-SA"/>
        </w:rPr>
      </w:pPr>
      <w:r w:rsidRPr="0038588E">
        <w:rPr>
          <w:rFonts w:ascii="Times New Roman" w:eastAsia="Times New Roman" w:hAnsi="Times New Roman" w:cs="Times New Roman"/>
          <w:b/>
          <w:sz w:val="24"/>
          <w:szCs w:val="24"/>
          <w:u w:val="single"/>
          <w:lang w:eastAsia="ar-SA"/>
        </w:rPr>
        <w:t>Képviselő-testülete_</w:t>
      </w:r>
      <w:r w:rsidRPr="0038588E">
        <w:rPr>
          <w:rFonts w:ascii="Times New Roman" w:eastAsia="Times New Roman" w:hAnsi="Times New Roman" w:cs="Times New Roman"/>
          <w:sz w:val="24"/>
          <w:szCs w:val="24"/>
          <w:u w:val="single"/>
          <w:lang w:eastAsia="ar-SA"/>
        </w:rPr>
        <w:t>______________________</w:t>
      </w:r>
    </w:p>
    <w:p w:rsidR="0038588E" w:rsidRPr="0038588E" w:rsidRDefault="0038588E" w:rsidP="0038588E">
      <w:pPr>
        <w:suppressAutoHyphens/>
        <w:overflowPunct w:val="0"/>
        <w:autoSpaceDE w:val="0"/>
        <w:spacing w:before="600" w:after="360" w:line="240" w:lineRule="auto"/>
        <w:jc w:val="center"/>
        <w:textAlignment w:val="baseline"/>
        <w:rPr>
          <w:rFonts w:ascii="Times New Roman" w:eastAsia="Times New Roman" w:hAnsi="Times New Roman" w:cs="Times New Roman"/>
          <w:b/>
          <w:kern w:val="1"/>
          <w:sz w:val="24"/>
          <w:szCs w:val="24"/>
          <w:lang w:eastAsia="ar-SA"/>
        </w:rPr>
      </w:pPr>
      <w:r w:rsidRPr="0038588E">
        <w:rPr>
          <w:rFonts w:ascii="Times New Roman" w:eastAsia="Times New Roman" w:hAnsi="Times New Roman" w:cs="Times New Roman"/>
          <w:b/>
          <w:kern w:val="1"/>
          <w:sz w:val="24"/>
          <w:szCs w:val="24"/>
          <w:lang w:eastAsia="ar-SA"/>
        </w:rPr>
        <w:t>J E G Y Z Ő K Ö N Y V</w:t>
      </w:r>
    </w:p>
    <w:p w:rsidR="0038588E" w:rsidRPr="0038588E" w:rsidRDefault="0038588E" w:rsidP="0038588E">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38588E">
        <w:rPr>
          <w:rFonts w:ascii="Times New Roman" w:eastAsia="Times New Roman" w:hAnsi="Times New Roman" w:cs="Times New Roman"/>
          <w:sz w:val="24"/>
          <w:szCs w:val="24"/>
          <w:lang w:eastAsia="ar-SA"/>
        </w:rPr>
        <w:t>Készült a II. Kerületi Önkormányzat Képviselő-testülete 2013.</w:t>
      </w:r>
      <w:bookmarkStart w:id="1" w:name="DátumHelyszín"/>
      <w:r w:rsidRPr="0038588E">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november</w:t>
      </w:r>
      <w:r w:rsidRPr="0038588E">
        <w:rPr>
          <w:rFonts w:ascii="Times New Roman" w:eastAsia="Times New Roman" w:hAnsi="Times New Roman" w:cs="Times New Roman"/>
          <w:sz w:val="24"/>
          <w:szCs w:val="24"/>
          <w:lang w:eastAsia="ar-SA"/>
        </w:rPr>
        <w:t xml:space="preserve"> 2</w:t>
      </w:r>
      <w:r>
        <w:rPr>
          <w:rFonts w:ascii="Times New Roman" w:eastAsia="Times New Roman" w:hAnsi="Times New Roman" w:cs="Times New Roman"/>
          <w:sz w:val="24"/>
          <w:szCs w:val="24"/>
          <w:lang w:eastAsia="ar-SA"/>
        </w:rPr>
        <w:t>8</w:t>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bookmarkEnd w:id="1"/>
      <w:r w:rsidRPr="0038588E">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á</w:t>
      </w:r>
      <w:r w:rsidRPr="0038588E">
        <w:rPr>
          <w:rFonts w:ascii="Times New Roman" w:eastAsia="Times New Roman" w:hAnsi="Times New Roman" w:cs="Times New Roman"/>
          <w:sz w:val="24"/>
          <w:szCs w:val="24"/>
          <w:lang w:eastAsia="ar-SA"/>
        </w:rPr>
        <w:t>n, 14.00 órai kezdettel (Bp. II. Mechwart liget 1. földszint, Házasságkötő Terem) megtartott</w:t>
      </w:r>
      <w:bookmarkStart w:id="2" w:name="RendesZárt"/>
      <w:bookmarkStart w:id="3" w:name="ZártÜlés"/>
      <w:bookmarkEnd w:id="2"/>
      <w:r w:rsidRPr="0038588E">
        <w:rPr>
          <w:rFonts w:ascii="Times New Roman" w:eastAsia="Times New Roman" w:hAnsi="Times New Roman" w:cs="Times New Roman"/>
          <w:sz w:val="24"/>
          <w:szCs w:val="24"/>
          <w:lang w:eastAsia="ar-SA"/>
        </w:rPr>
        <w:t xml:space="preserve"> </w:t>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r w:rsidRPr="0038588E">
        <w:rPr>
          <w:rFonts w:ascii="Times New Roman" w:eastAsia="Times New Roman" w:hAnsi="Times New Roman" w:cs="Times New Roman"/>
          <w:sz w:val="24"/>
          <w:szCs w:val="24"/>
          <w:lang w:eastAsia="ar-SA"/>
        </w:rPr>
        <w:fldChar w:fldCharType="begin"/>
      </w:r>
      <w:r w:rsidRPr="0038588E">
        <w:rPr>
          <w:rFonts w:ascii="Times New Roman" w:eastAsia="Times New Roman" w:hAnsi="Times New Roman" w:cs="Times New Roman"/>
          <w:sz w:val="24"/>
          <w:szCs w:val="24"/>
          <w:lang w:eastAsia="ar-SA"/>
        </w:rPr>
        <w:fldChar w:fldCharType="end"/>
      </w:r>
      <w:bookmarkStart w:id="4" w:name="JkvKiv"/>
      <w:bookmarkEnd w:id="3"/>
      <w:r w:rsidRPr="0038588E">
        <w:rPr>
          <w:rFonts w:ascii="Times New Roman" w:eastAsia="Times New Roman" w:hAnsi="Times New Roman" w:cs="Times New Roman"/>
          <w:b/>
          <w:bCs/>
          <w:sz w:val="24"/>
          <w:szCs w:val="24"/>
          <w:lang w:eastAsia="ar-SA"/>
        </w:rPr>
        <w:t xml:space="preserve">rendes </w:t>
      </w:r>
      <w:r w:rsidRPr="0038588E">
        <w:rPr>
          <w:rFonts w:ascii="Times New Roman" w:eastAsia="Times New Roman" w:hAnsi="Times New Roman" w:cs="Times New Roman"/>
          <w:sz w:val="24"/>
          <w:szCs w:val="24"/>
          <w:lang w:eastAsia="ar-SA"/>
        </w:rPr>
        <w:t>üléséről.</w:t>
      </w:r>
      <w:bookmarkEnd w:id="4"/>
    </w:p>
    <w:p w:rsidR="0038588E" w:rsidRPr="0038588E" w:rsidRDefault="0038588E" w:rsidP="0038588E">
      <w:p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38588E" w:rsidRPr="0038588E" w:rsidRDefault="0038588E" w:rsidP="0038588E">
      <w:pPr>
        <w:tabs>
          <w:tab w:val="left" w:pos="1985"/>
          <w:tab w:val="left" w:pos="5103"/>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Jelen vannak:</w:t>
      </w:r>
      <w:r w:rsidRPr="0038588E">
        <w:rPr>
          <w:rFonts w:ascii="Times New Roman" w:eastAsia="Times New Roman" w:hAnsi="Times New Roman" w:cs="Times New Roman"/>
          <w:sz w:val="24"/>
          <w:szCs w:val="24"/>
          <w:lang w:eastAsia="hu-HU"/>
        </w:rPr>
        <w:tab/>
      </w:r>
      <w:bookmarkStart w:id="5" w:name="JelenVannak"/>
      <w:bookmarkEnd w:id="5"/>
      <w:r w:rsidRPr="0038588E">
        <w:rPr>
          <w:rFonts w:ascii="Times New Roman" w:eastAsia="Times New Roman" w:hAnsi="Times New Roman" w:cs="Times New Roman"/>
          <w:b/>
          <w:sz w:val="24"/>
          <w:szCs w:val="24"/>
          <w:lang w:eastAsia="hu-HU"/>
        </w:rPr>
        <w:t xml:space="preserve">Dr. </w:t>
      </w:r>
      <w:smartTag w:uri="urn:schemas-microsoft-com:office:smarttags" w:element="PersonName">
        <w:smartTagPr>
          <w:attr w:name="ProductID" w:val="L￡ng Zsolt"/>
        </w:smartTagPr>
        <w:r w:rsidRPr="0038588E">
          <w:rPr>
            <w:rFonts w:ascii="Times New Roman" w:eastAsia="Times New Roman" w:hAnsi="Times New Roman" w:cs="Times New Roman"/>
            <w:b/>
            <w:sz w:val="24"/>
            <w:szCs w:val="24"/>
            <w:lang w:eastAsia="hu-HU"/>
          </w:rPr>
          <w:t>Láng Zsolt</w:t>
        </w:r>
      </w:smartTag>
      <w:r w:rsidRPr="0038588E">
        <w:rPr>
          <w:rFonts w:ascii="Times New Roman" w:eastAsia="Times New Roman" w:hAnsi="Times New Roman" w:cs="Times New Roman"/>
          <w:b/>
          <w:sz w:val="24"/>
          <w:szCs w:val="24"/>
          <w:lang w:eastAsia="hu-HU"/>
        </w:rPr>
        <w:t xml:space="preserve"> polgármester, Bodor Zoltán, dr. Csabai Péter, Dankó Virág alpolgármester, Dömök Lászlóné, Ernyey László, </w:t>
      </w:r>
      <w:r>
        <w:rPr>
          <w:rFonts w:ascii="Times New Roman" w:eastAsia="Times New Roman" w:hAnsi="Times New Roman" w:cs="Times New Roman"/>
          <w:b/>
          <w:sz w:val="24"/>
          <w:szCs w:val="24"/>
          <w:lang w:eastAsia="hu-HU"/>
        </w:rPr>
        <w:t xml:space="preserve">Gárdos Pál, </w:t>
      </w:r>
      <w:r w:rsidRPr="0038588E">
        <w:rPr>
          <w:rFonts w:ascii="Times New Roman" w:eastAsia="Times New Roman" w:hAnsi="Times New Roman" w:cs="Times New Roman"/>
          <w:b/>
          <w:sz w:val="24"/>
          <w:szCs w:val="24"/>
          <w:lang w:eastAsia="hu-HU"/>
        </w:rPr>
        <w:t xml:space="preserve">dr. Gór Csaba, </w:t>
      </w:r>
      <w:r>
        <w:rPr>
          <w:rFonts w:ascii="Times New Roman" w:eastAsia="Times New Roman" w:hAnsi="Times New Roman" w:cs="Times New Roman"/>
          <w:b/>
          <w:sz w:val="24"/>
          <w:szCs w:val="24"/>
          <w:lang w:eastAsia="hu-HU"/>
        </w:rPr>
        <w:t xml:space="preserve">Kaposi Péter, Kovács Márton, </w:t>
      </w:r>
      <w:r w:rsidRPr="0038588E">
        <w:rPr>
          <w:rFonts w:ascii="Times New Roman" w:eastAsia="Times New Roman" w:hAnsi="Times New Roman" w:cs="Times New Roman"/>
          <w:b/>
          <w:sz w:val="24"/>
          <w:szCs w:val="24"/>
          <w:lang w:eastAsia="hu-HU"/>
        </w:rPr>
        <w:t xml:space="preserve">Lánszki Regő, Legény Béla, Makra Krisztina, dr. Molnár Zsolt, Némethy Béla, Őrsi Gergely, </w:t>
      </w:r>
      <w:r>
        <w:rPr>
          <w:rFonts w:ascii="Times New Roman" w:eastAsia="Times New Roman" w:hAnsi="Times New Roman" w:cs="Times New Roman"/>
          <w:b/>
          <w:sz w:val="24"/>
          <w:szCs w:val="24"/>
          <w:lang w:eastAsia="hu-HU"/>
        </w:rPr>
        <w:t xml:space="preserve">Perjés Gábor, </w:t>
      </w:r>
      <w:r w:rsidRPr="0038588E">
        <w:rPr>
          <w:rFonts w:ascii="Times New Roman" w:eastAsia="Times New Roman" w:hAnsi="Times New Roman" w:cs="Times New Roman"/>
          <w:b/>
          <w:sz w:val="24"/>
          <w:szCs w:val="24"/>
          <w:lang w:eastAsia="hu-HU"/>
        </w:rPr>
        <w:t xml:space="preserve">Riczkó Andrea, Schanda Tamás, Skublicsné Manninger Alexandra, dr. </w:t>
      </w:r>
      <w:smartTag w:uri="urn:schemas-microsoft-com:office:smarttags" w:element="PersonName">
        <w:smartTagPr>
          <w:attr w:name="ProductID" w:val="Varga Előd Bendegúz"/>
        </w:smartTagPr>
        <w:r w:rsidRPr="0038588E">
          <w:rPr>
            <w:rFonts w:ascii="Times New Roman" w:eastAsia="Times New Roman" w:hAnsi="Times New Roman" w:cs="Times New Roman"/>
            <w:b/>
            <w:sz w:val="24"/>
            <w:szCs w:val="24"/>
            <w:lang w:eastAsia="hu-HU"/>
          </w:rPr>
          <w:t>Varga Előd Bendegúz</w:t>
        </w:r>
      </w:smartTag>
      <w:r w:rsidRPr="0038588E">
        <w:rPr>
          <w:rFonts w:ascii="Times New Roman" w:eastAsia="Times New Roman" w:hAnsi="Times New Roman" w:cs="Times New Roman"/>
          <w:b/>
          <w:sz w:val="24"/>
          <w:szCs w:val="24"/>
          <w:lang w:eastAsia="hu-HU"/>
        </w:rPr>
        <w:t xml:space="preserve"> (képviselők)</w:t>
      </w:r>
    </w:p>
    <w:p w:rsidR="0038588E" w:rsidRPr="0038588E" w:rsidRDefault="0038588E" w:rsidP="0038588E">
      <w:pPr>
        <w:spacing w:after="0" w:line="240" w:lineRule="auto"/>
        <w:rPr>
          <w:rFonts w:ascii="Times New Roman" w:eastAsia="Times New Roman" w:hAnsi="Times New Roman" w:cs="Times New Roman"/>
          <w:sz w:val="24"/>
          <w:szCs w:val="24"/>
          <w:lang w:eastAsia="hu-HU"/>
        </w:rPr>
      </w:pPr>
    </w:p>
    <w:p w:rsidR="0038588E" w:rsidRPr="0038588E" w:rsidRDefault="0038588E" w:rsidP="0038588E">
      <w:pPr>
        <w:tabs>
          <w:tab w:val="left" w:pos="1985"/>
          <w:tab w:val="left" w:pos="5103"/>
        </w:tabs>
        <w:overflowPunct w:val="0"/>
        <w:autoSpaceDE w:val="0"/>
        <w:autoSpaceDN w:val="0"/>
        <w:adjustRightInd w:val="0"/>
        <w:spacing w:before="120" w:after="0" w:line="240" w:lineRule="auto"/>
        <w:jc w:val="both"/>
        <w:textAlignment w:val="baseline"/>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 xml:space="preserve">Tanácskozási joggal jelen vannak: </w:t>
      </w:r>
    </w:p>
    <w:p w:rsidR="0038588E" w:rsidRPr="0038588E" w:rsidRDefault="0038588E" w:rsidP="0038588E">
      <w:pPr>
        <w:spacing w:after="0" w:line="240" w:lineRule="auto"/>
        <w:rPr>
          <w:rFonts w:ascii="Times New Roman" w:eastAsia="Times New Roman" w:hAnsi="Times New Roman" w:cs="Times New Roman"/>
          <w:sz w:val="24"/>
          <w:szCs w:val="24"/>
          <w:lang w:eastAsia="hu-HU"/>
        </w:rPr>
      </w:pPr>
    </w:p>
    <w:p w:rsidR="0038588E" w:rsidRPr="0038588E" w:rsidRDefault="0038588E" w:rsidP="0038588E">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lang w:eastAsia="hu-HU"/>
        </w:rPr>
        <w:t xml:space="preserve">dr. </w:t>
      </w:r>
      <w:smartTag w:uri="urn:schemas-microsoft-com:office:smarttags" w:element="PersonName">
        <w:smartTagPr>
          <w:attr w:name="ProductID" w:val="Szalai Tibor"/>
          <w:attr w:name="T￳th L￡szl￳" w:val="Szalai Tibor"/>
        </w:smartTagPr>
        <w:r w:rsidRPr="0038588E">
          <w:rPr>
            <w:rFonts w:ascii="Times New Roman" w:eastAsia="Times New Roman" w:hAnsi="Times New Roman" w:cs="Times New Roman"/>
            <w:b/>
            <w:sz w:val="24"/>
            <w:szCs w:val="24"/>
            <w:lang w:eastAsia="hu-HU"/>
          </w:rPr>
          <w:t>Szalai Tibor</w:t>
        </w:r>
      </w:smartTag>
      <w:r w:rsidRPr="0038588E">
        <w:rPr>
          <w:rFonts w:ascii="Times New Roman" w:eastAsia="Times New Roman" w:hAnsi="Times New Roman" w:cs="Times New Roman"/>
          <w:b/>
          <w:sz w:val="24"/>
          <w:szCs w:val="24"/>
          <w:lang w:eastAsia="hu-HU"/>
        </w:rPr>
        <w:t xml:space="preserve"> </w:t>
      </w:r>
      <w:r w:rsidRPr="0038588E">
        <w:rPr>
          <w:rFonts w:ascii="Times New Roman" w:eastAsia="Times New Roman" w:hAnsi="Times New Roman" w:cs="Times New Roman"/>
          <w:sz w:val="24"/>
          <w:szCs w:val="24"/>
          <w:lang w:eastAsia="hu-HU"/>
        </w:rPr>
        <w:t xml:space="preserve">jegyző, </w:t>
      </w:r>
      <w:r w:rsidRPr="0038588E">
        <w:rPr>
          <w:rFonts w:ascii="Times New Roman" w:eastAsia="Times New Roman" w:hAnsi="Times New Roman" w:cs="Times New Roman"/>
          <w:b/>
          <w:sz w:val="24"/>
          <w:szCs w:val="24"/>
          <w:lang w:eastAsia="hu-HU"/>
        </w:rPr>
        <w:t>Móré Szabolcs</w:t>
      </w:r>
      <w:r w:rsidRPr="0038588E">
        <w:rPr>
          <w:rFonts w:ascii="Times New Roman" w:eastAsia="Times New Roman" w:hAnsi="Times New Roman" w:cs="Times New Roman"/>
          <w:sz w:val="24"/>
          <w:szCs w:val="24"/>
          <w:lang w:eastAsia="hu-HU"/>
        </w:rPr>
        <w:t xml:space="preserve"> a II. Kerületi Rendőrkapitányság vezető helyettese</w:t>
      </w:r>
    </w:p>
    <w:p w:rsidR="0038588E" w:rsidRPr="0038588E" w:rsidRDefault="0038588E" w:rsidP="0038588E">
      <w:pPr>
        <w:spacing w:after="0" w:line="240" w:lineRule="auto"/>
        <w:jc w:val="both"/>
        <w:rPr>
          <w:rFonts w:ascii="Times New Roman" w:eastAsia="Times New Roman" w:hAnsi="Times New Roman" w:cs="Times New Roman"/>
          <w:b/>
          <w:sz w:val="24"/>
          <w:szCs w:val="24"/>
          <w:u w:val="single"/>
          <w:lang w:eastAsia="hu-HU"/>
        </w:rPr>
      </w:pPr>
    </w:p>
    <w:p w:rsidR="0038588E" w:rsidRPr="0038588E" w:rsidRDefault="0038588E" w:rsidP="0038588E">
      <w:pPr>
        <w:spacing w:after="0" w:line="240" w:lineRule="auto"/>
        <w:jc w:val="both"/>
        <w:rPr>
          <w:rFonts w:ascii="Times New Roman" w:eastAsia="Times New Roman" w:hAnsi="Times New Roman" w:cs="Times New Roman"/>
          <w:b/>
          <w:sz w:val="24"/>
          <w:szCs w:val="24"/>
          <w:u w:val="single"/>
          <w:lang w:eastAsia="hu-HU"/>
        </w:rPr>
      </w:pPr>
    </w:p>
    <w:p w:rsidR="0038588E" w:rsidRPr="0038588E" w:rsidRDefault="0038588E" w:rsidP="0038588E">
      <w:pPr>
        <w:spacing w:after="0" w:line="240" w:lineRule="auto"/>
        <w:jc w:val="both"/>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Polgármesteri Hivatal részéről jelen vannak:</w:t>
      </w:r>
    </w:p>
    <w:p w:rsidR="0038588E" w:rsidRPr="0038588E" w:rsidRDefault="0038588E" w:rsidP="0038588E">
      <w:pPr>
        <w:spacing w:after="0" w:line="240" w:lineRule="auto"/>
        <w:jc w:val="both"/>
        <w:rPr>
          <w:rFonts w:ascii="Times New Roman" w:eastAsia="Times New Roman" w:hAnsi="Times New Roman" w:cs="Times New Roman"/>
          <w:sz w:val="24"/>
          <w:szCs w:val="24"/>
          <w:lang w:eastAsia="hu-HU"/>
        </w:rPr>
      </w:pPr>
    </w:p>
    <w:p w:rsidR="0038588E" w:rsidRPr="0038588E" w:rsidRDefault="0038588E" w:rsidP="0038588E">
      <w:pPr>
        <w:spacing w:after="0" w:line="240" w:lineRule="auto"/>
        <w:jc w:val="both"/>
        <w:rPr>
          <w:rFonts w:ascii="Times New Roman" w:eastAsia="Times New Roman" w:hAnsi="Times New Roman" w:cs="Times New Roman"/>
          <w:bCs/>
          <w:sz w:val="24"/>
          <w:szCs w:val="24"/>
          <w:lang w:eastAsia="hu-HU"/>
        </w:rPr>
      </w:pPr>
      <w:r w:rsidRPr="0038588E">
        <w:rPr>
          <w:rFonts w:ascii="Times New Roman" w:eastAsia="Times New Roman" w:hAnsi="Times New Roman" w:cs="Times New Roman"/>
          <w:b/>
          <w:sz w:val="24"/>
          <w:szCs w:val="24"/>
          <w:lang w:eastAsia="hu-HU"/>
        </w:rPr>
        <w:t xml:space="preserve">Balaton Balázs </w:t>
      </w:r>
      <w:r w:rsidRPr="0038588E">
        <w:rPr>
          <w:rFonts w:ascii="Times New Roman" w:eastAsia="Times New Roman" w:hAnsi="Times New Roman" w:cs="Times New Roman"/>
          <w:sz w:val="24"/>
          <w:szCs w:val="24"/>
          <w:lang w:eastAsia="hu-HU"/>
        </w:rPr>
        <w:t>sajtóreferens</w:t>
      </w:r>
      <w:r w:rsidRPr="0038588E">
        <w:rPr>
          <w:rFonts w:ascii="Times New Roman" w:eastAsia="Times New Roman" w:hAnsi="Times New Roman" w:cs="Times New Roman"/>
          <w:b/>
          <w:sz w:val="24"/>
          <w:szCs w:val="24"/>
          <w:lang w:eastAsia="hu-HU"/>
        </w:rPr>
        <w:t xml:space="preserve">, dr. Bálint János </w:t>
      </w:r>
      <w:r w:rsidRPr="0038588E">
        <w:rPr>
          <w:rFonts w:ascii="Times New Roman" w:eastAsia="Times New Roman" w:hAnsi="Times New Roman" w:cs="Times New Roman"/>
          <w:sz w:val="24"/>
          <w:szCs w:val="24"/>
          <w:lang w:eastAsia="hu-HU"/>
        </w:rPr>
        <w:t>a Szabálysértési Iroda vezetője,</w:t>
      </w:r>
      <w:r w:rsidRPr="0038588E">
        <w:rPr>
          <w:rFonts w:ascii="Times New Roman" w:eastAsia="Times New Roman" w:hAnsi="Times New Roman" w:cs="Times New Roman"/>
          <w:b/>
          <w:sz w:val="24"/>
          <w:szCs w:val="24"/>
          <w:lang w:eastAsia="hu-HU"/>
        </w:rPr>
        <w:t xml:space="preserve"> Beszédes Rita </w:t>
      </w:r>
      <w:r w:rsidRPr="0038588E">
        <w:rPr>
          <w:rFonts w:ascii="Times New Roman" w:eastAsia="Times New Roman" w:hAnsi="Times New Roman" w:cs="Times New Roman"/>
          <w:sz w:val="24"/>
          <w:szCs w:val="24"/>
          <w:lang w:eastAsia="hu-HU"/>
        </w:rPr>
        <w:t>főépítész</w:t>
      </w:r>
      <w:r w:rsidRPr="0038588E">
        <w:rPr>
          <w:rFonts w:ascii="Times New Roman" w:eastAsia="Times New Roman" w:hAnsi="Times New Roman" w:cs="Times New Roman"/>
          <w:b/>
          <w:sz w:val="24"/>
          <w:szCs w:val="24"/>
          <w:lang w:eastAsia="hu-HU"/>
        </w:rPr>
        <w:t xml:space="preserve">, </w:t>
      </w:r>
      <w:r>
        <w:rPr>
          <w:rFonts w:ascii="Times New Roman" w:eastAsia="Times New Roman" w:hAnsi="Times New Roman" w:cs="Times New Roman"/>
          <w:b/>
          <w:sz w:val="24"/>
          <w:szCs w:val="24"/>
          <w:lang w:eastAsia="hu-HU"/>
        </w:rPr>
        <w:t>Érsek Anita</w:t>
      </w:r>
      <w:r w:rsidRPr="0038588E">
        <w:rPr>
          <w:rFonts w:ascii="Times New Roman" w:eastAsia="Times New Roman" w:hAnsi="Times New Roman" w:cs="Times New Roman"/>
          <w:b/>
          <w:sz w:val="24"/>
          <w:szCs w:val="24"/>
          <w:lang w:eastAsia="hu-HU"/>
        </w:rPr>
        <w:t xml:space="preserve"> </w:t>
      </w:r>
      <w:r w:rsidRPr="0038588E">
        <w:rPr>
          <w:rFonts w:ascii="Times New Roman" w:eastAsia="Times New Roman" w:hAnsi="Times New Roman" w:cs="Times New Roman"/>
          <w:sz w:val="24"/>
          <w:szCs w:val="24"/>
          <w:lang w:eastAsia="hu-HU"/>
        </w:rPr>
        <w:t>az Intézmény-gazdálkodási Iroda vezető</w:t>
      </w:r>
      <w:r>
        <w:rPr>
          <w:rFonts w:ascii="Times New Roman" w:eastAsia="Times New Roman" w:hAnsi="Times New Roman" w:cs="Times New Roman"/>
          <w:sz w:val="24"/>
          <w:szCs w:val="24"/>
          <w:lang w:eastAsia="hu-HU"/>
        </w:rPr>
        <w:t xml:space="preserve"> helyettese</w:t>
      </w:r>
      <w:r w:rsidRPr="0038588E">
        <w:rPr>
          <w:rFonts w:ascii="Times New Roman" w:eastAsia="Times New Roman" w:hAnsi="Times New Roman" w:cs="Times New Roman"/>
          <w:b/>
          <w:sz w:val="24"/>
          <w:szCs w:val="24"/>
          <w:lang w:eastAsia="hu-HU"/>
        </w:rPr>
        <w:t>, Kájerléber Tamás</w:t>
      </w:r>
      <w:r w:rsidRPr="0038588E">
        <w:rPr>
          <w:rFonts w:ascii="Times New Roman" w:eastAsia="Times New Roman" w:hAnsi="Times New Roman" w:cs="Times New Roman"/>
          <w:bCs/>
          <w:sz w:val="24"/>
          <w:szCs w:val="24"/>
          <w:lang w:eastAsia="hu-HU"/>
        </w:rPr>
        <w:t xml:space="preserve"> az Informatikai Iroda vezetője, </w:t>
      </w:r>
      <w:r w:rsidRPr="0038588E">
        <w:rPr>
          <w:rFonts w:ascii="Times New Roman" w:eastAsia="Times New Roman" w:hAnsi="Times New Roman" w:cs="Times New Roman"/>
          <w:b/>
          <w:sz w:val="24"/>
          <w:szCs w:val="24"/>
          <w:lang w:eastAsia="hu-HU"/>
        </w:rPr>
        <w:t>Károlyi Helga</w:t>
      </w:r>
      <w:r w:rsidRPr="0038588E">
        <w:rPr>
          <w:rFonts w:ascii="Times New Roman" w:eastAsia="Times New Roman" w:hAnsi="Times New Roman" w:cs="Times New Roman"/>
          <w:bCs/>
          <w:sz w:val="24"/>
          <w:szCs w:val="24"/>
          <w:lang w:eastAsia="hu-HU"/>
        </w:rPr>
        <w:t xml:space="preserve"> a Polgármesteri Kabinet vezetője, </w:t>
      </w:r>
      <w:r w:rsidRPr="0038588E">
        <w:rPr>
          <w:rFonts w:ascii="Times New Roman" w:eastAsia="Times New Roman" w:hAnsi="Times New Roman" w:cs="Times New Roman"/>
          <w:b/>
          <w:bCs/>
          <w:sz w:val="24"/>
          <w:szCs w:val="24"/>
          <w:lang w:eastAsia="hu-HU"/>
        </w:rPr>
        <w:t>Keszei Zsolt</w:t>
      </w:r>
      <w:r w:rsidRPr="0038588E">
        <w:rPr>
          <w:rFonts w:ascii="Times New Roman" w:eastAsia="Times New Roman" w:hAnsi="Times New Roman" w:cs="Times New Roman"/>
          <w:bCs/>
          <w:sz w:val="24"/>
          <w:szCs w:val="24"/>
          <w:lang w:eastAsia="hu-HU"/>
        </w:rPr>
        <w:t xml:space="preserve"> a </w:t>
      </w:r>
      <w:r w:rsidRPr="0038588E">
        <w:rPr>
          <w:rFonts w:ascii="Times New Roman" w:eastAsia="Times New Roman" w:hAnsi="Times New Roman" w:cs="Times New Roman"/>
          <w:bCs/>
          <w:iCs/>
          <w:sz w:val="24"/>
          <w:szCs w:val="24"/>
          <w:lang w:eastAsia="hu-HU"/>
        </w:rPr>
        <w:t>Beruházási és Városüzemeltetési Iroda</w:t>
      </w:r>
      <w:r w:rsidRPr="0038588E">
        <w:rPr>
          <w:rFonts w:ascii="Times New Roman" w:eastAsia="Times New Roman" w:hAnsi="Times New Roman" w:cs="Times New Roman"/>
          <w:bCs/>
          <w:sz w:val="24"/>
          <w:szCs w:val="24"/>
          <w:lang w:eastAsia="hu-HU"/>
        </w:rPr>
        <w:t xml:space="preserve"> vezetője, </w:t>
      </w:r>
      <w:r w:rsidRPr="0038588E">
        <w:rPr>
          <w:rFonts w:ascii="Times New Roman" w:eastAsia="Times New Roman" w:hAnsi="Times New Roman" w:cs="Times New Roman"/>
          <w:b/>
          <w:bCs/>
          <w:sz w:val="24"/>
          <w:szCs w:val="24"/>
          <w:lang w:eastAsia="hu-HU"/>
        </w:rPr>
        <w:t>Viziné</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dr</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bCs/>
          <w:sz w:val="24"/>
          <w:szCs w:val="24"/>
          <w:lang w:eastAsia="hu-HU"/>
        </w:rPr>
        <w:t xml:space="preserve">Magyarosi Szilvia </w:t>
      </w:r>
      <w:r w:rsidRPr="0038588E">
        <w:rPr>
          <w:rFonts w:ascii="Times New Roman" w:eastAsia="Times New Roman" w:hAnsi="Times New Roman" w:cs="Times New Roman"/>
          <w:bCs/>
          <w:sz w:val="24"/>
          <w:szCs w:val="24"/>
          <w:lang w:eastAsia="hu-HU"/>
        </w:rPr>
        <w:t>aljegyző</w:t>
      </w:r>
      <w:r w:rsidRPr="0038588E">
        <w:rPr>
          <w:rFonts w:ascii="Times New Roman" w:eastAsia="Times New Roman" w:hAnsi="Times New Roman" w:cs="Times New Roman"/>
          <w:b/>
          <w:bCs/>
          <w:sz w:val="24"/>
          <w:szCs w:val="24"/>
          <w:lang w:eastAsia="hu-HU"/>
        </w:rPr>
        <w:t xml:space="preserve">, </w:t>
      </w:r>
      <w:r w:rsidRPr="0038588E">
        <w:rPr>
          <w:rFonts w:ascii="Times New Roman" w:eastAsia="Times New Roman" w:hAnsi="Times New Roman" w:cs="Times New Roman"/>
          <w:bCs/>
          <w:sz w:val="24"/>
          <w:szCs w:val="24"/>
          <w:lang w:eastAsia="hu-HU"/>
        </w:rPr>
        <w:t xml:space="preserve">az Igazgatási Iroda vezetője, </w:t>
      </w:r>
      <w:r w:rsidRPr="0038588E">
        <w:rPr>
          <w:rFonts w:ascii="Times New Roman" w:eastAsia="Times New Roman" w:hAnsi="Times New Roman" w:cs="Times New Roman"/>
          <w:b/>
          <w:bCs/>
          <w:sz w:val="24"/>
          <w:szCs w:val="24"/>
          <w:lang w:eastAsia="hu-HU"/>
        </w:rPr>
        <w:t>dr. Lipovits Dóra</w:t>
      </w:r>
      <w:r w:rsidRPr="0038588E">
        <w:rPr>
          <w:rFonts w:ascii="Times New Roman" w:eastAsia="Times New Roman" w:hAnsi="Times New Roman" w:cs="Times New Roman"/>
          <w:bCs/>
          <w:sz w:val="24"/>
          <w:szCs w:val="24"/>
          <w:lang w:eastAsia="hu-HU"/>
        </w:rPr>
        <w:t xml:space="preserve"> vezető jogtanácsos, </w:t>
      </w:r>
      <w:r w:rsidRPr="0038588E">
        <w:rPr>
          <w:rFonts w:ascii="Times New Roman" w:eastAsia="Times New Roman" w:hAnsi="Times New Roman" w:cs="Times New Roman"/>
          <w:b/>
          <w:bCs/>
          <w:sz w:val="24"/>
          <w:szCs w:val="24"/>
          <w:lang w:eastAsia="hu-HU"/>
        </w:rPr>
        <w:t>dr. Szigeti Szilvia</w:t>
      </w:r>
      <w:r>
        <w:rPr>
          <w:rFonts w:ascii="Times New Roman" w:eastAsia="Times New Roman" w:hAnsi="Times New Roman" w:cs="Times New Roman"/>
          <w:bCs/>
          <w:sz w:val="24"/>
          <w:szCs w:val="24"/>
          <w:lang w:eastAsia="hu-HU"/>
        </w:rPr>
        <w:t xml:space="preserve"> jogtanácsos, </w:t>
      </w:r>
      <w:r w:rsidRPr="0038588E">
        <w:rPr>
          <w:rFonts w:ascii="Times New Roman" w:eastAsia="Times New Roman" w:hAnsi="Times New Roman" w:cs="Times New Roman"/>
          <w:b/>
          <w:bCs/>
          <w:sz w:val="24"/>
          <w:szCs w:val="24"/>
          <w:lang w:eastAsia="hu-HU"/>
        </w:rPr>
        <w:t>Marosvári József</w:t>
      </w:r>
      <w:r w:rsidRPr="0038588E">
        <w:rPr>
          <w:rFonts w:ascii="Times New Roman" w:eastAsia="Times New Roman" w:hAnsi="Times New Roman" w:cs="Times New Roman"/>
          <w:bCs/>
          <w:sz w:val="24"/>
          <w:szCs w:val="24"/>
          <w:lang w:eastAsia="hu-HU"/>
        </w:rPr>
        <w:t xml:space="preserve"> a Belső Ellenőrzési Egység vezetője, </w:t>
      </w:r>
      <w:r w:rsidRPr="0038588E">
        <w:rPr>
          <w:rFonts w:ascii="Times New Roman" w:eastAsia="Times New Roman" w:hAnsi="Times New Roman" w:cs="Times New Roman"/>
          <w:b/>
          <w:bCs/>
          <w:sz w:val="24"/>
          <w:szCs w:val="24"/>
          <w:lang w:eastAsia="hu-HU"/>
        </w:rPr>
        <w:t xml:space="preserve">Nagy Péter </w:t>
      </w:r>
      <w:r w:rsidRPr="0038588E">
        <w:rPr>
          <w:rFonts w:ascii="Times New Roman" w:eastAsia="Times New Roman" w:hAnsi="Times New Roman" w:cs="Times New Roman"/>
          <w:bCs/>
          <w:sz w:val="24"/>
          <w:szCs w:val="24"/>
          <w:lang w:eastAsia="hu-HU"/>
        </w:rPr>
        <w:t xml:space="preserve">az Építésügyi Iroda vezetője, </w:t>
      </w:r>
      <w:r w:rsidRPr="0038588E">
        <w:rPr>
          <w:rFonts w:ascii="Times New Roman" w:eastAsia="Times New Roman" w:hAnsi="Times New Roman" w:cs="Times New Roman"/>
          <w:b/>
          <w:bCs/>
          <w:sz w:val="24"/>
          <w:szCs w:val="24"/>
          <w:lang w:eastAsia="hu-HU"/>
        </w:rPr>
        <w:t>Ötvös Zoltán</w:t>
      </w:r>
      <w:r w:rsidRPr="0038588E">
        <w:rPr>
          <w:rFonts w:ascii="Times New Roman" w:eastAsia="Times New Roman" w:hAnsi="Times New Roman" w:cs="Times New Roman"/>
          <w:bCs/>
          <w:sz w:val="24"/>
          <w:szCs w:val="24"/>
          <w:lang w:eastAsia="hu-HU"/>
        </w:rPr>
        <w:t xml:space="preserve"> a Művelődési Iroda vezetője, </w:t>
      </w:r>
      <w:r w:rsidRPr="0038588E">
        <w:rPr>
          <w:rFonts w:ascii="Times New Roman" w:eastAsia="Times New Roman" w:hAnsi="Times New Roman" w:cs="Times New Roman"/>
          <w:b/>
          <w:bCs/>
          <w:sz w:val="24"/>
          <w:szCs w:val="24"/>
          <w:lang w:eastAsia="hu-HU"/>
        </w:rPr>
        <w:t>Kiszely Adrienn</w:t>
      </w:r>
      <w:r>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Cs/>
          <w:sz w:val="24"/>
          <w:szCs w:val="24"/>
          <w:lang w:eastAsia="hu-HU"/>
        </w:rPr>
        <w:t xml:space="preserve">a Humánpolitikai Csoport részéről, </w:t>
      </w:r>
      <w:r w:rsidRPr="0038588E">
        <w:rPr>
          <w:rFonts w:ascii="Times New Roman" w:eastAsia="Times New Roman" w:hAnsi="Times New Roman" w:cs="Times New Roman"/>
          <w:b/>
          <w:bCs/>
          <w:sz w:val="24"/>
          <w:szCs w:val="24"/>
          <w:lang w:eastAsia="hu-HU"/>
        </w:rPr>
        <w:t>dr. Murai Renáta</w:t>
      </w:r>
      <w:r w:rsidRPr="0038588E">
        <w:rPr>
          <w:rFonts w:ascii="Times New Roman" w:eastAsia="Times New Roman" w:hAnsi="Times New Roman" w:cs="Times New Roman"/>
          <w:bCs/>
          <w:sz w:val="24"/>
          <w:szCs w:val="24"/>
          <w:lang w:eastAsia="hu-HU"/>
        </w:rPr>
        <w:t xml:space="preserve"> a Jegyzői Titkárság vezetője, </w:t>
      </w:r>
      <w:r w:rsidRPr="0038588E">
        <w:rPr>
          <w:rFonts w:ascii="Times New Roman" w:eastAsia="Times New Roman" w:hAnsi="Times New Roman" w:cs="Times New Roman"/>
          <w:b/>
          <w:bCs/>
          <w:sz w:val="24"/>
          <w:szCs w:val="24"/>
          <w:lang w:eastAsia="hu-HU"/>
        </w:rPr>
        <w:t>Szigetiné Bangó Ildikó</w:t>
      </w:r>
      <w:r w:rsidRPr="0038588E">
        <w:rPr>
          <w:rFonts w:ascii="Times New Roman" w:eastAsia="Times New Roman" w:hAnsi="Times New Roman" w:cs="Times New Roman"/>
          <w:bCs/>
          <w:sz w:val="24"/>
          <w:szCs w:val="24"/>
          <w:lang w:eastAsia="hu-HU"/>
        </w:rPr>
        <w:t xml:space="preserve"> a Pénzügyi Iroda vezetője, </w:t>
      </w:r>
      <w:r w:rsidRPr="0038588E">
        <w:rPr>
          <w:rFonts w:ascii="Times New Roman" w:eastAsia="Times New Roman" w:hAnsi="Times New Roman" w:cs="Times New Roman"/>
          <w:b/>
          <w:bCs/>
          <w:sz w:val="24"/>
          <w:szCs w:val="24"/>
          <w:lang w:eastAsia="hu-HU"/>
        </w:rPr>
        <w:t>Tóth József</w:t>
      </w:r>
      <w:r w:rsidRPr="0038588E">
        <w:rPr>
          <w:rFonts w:ascii="Times New Roman" w:eastAsia="Times New Roman" w:hAnsi="Times New Roman" w:cs="Times New Roman"/>
          <w:bCs/>
          <w:sz w:val="24"/>
          <w:szCs w:val="24"/>
          <w:lang w:eastAsia="hu-HU"/>
        </w:rPr>
        <w:t xml:space="preserve"> Minőségügyi vezető, </w:t>
      </w:r>
      <w:r w:rsidRPr="0038588E">
        <w:rPr>
          <w:rFonts w:ascii="Times New Roman" w:eastAsia="Times New Roman" w:hAnsi="Times New Roman" w:cs="Times New Roman"/>
          <w:b/>
          <w:bCs/>
          <w:sz w:val="24"/>
          <w:szCs w:val="24"/>
          <w:lang w:eastAsia="hu-HU"/>
        </w:rPr>
        <w:t xml:space="preserve">Vajthó Gábor </w:t>
      </w:r>
      <w:r w:rsidRPr="0038588E">
        <w:rPr>
          <w:rFonts w:ascii="Times New Roman" w:eastAsia="Times New Roman" w:hAnsi="Times New Roman" w:cs="Times New Roman"/>
          <w:bCs/>
          <w:sz w:val="24"/>
          <w:szCs w:val="24"/>
          <w:lang w:eastAsia="hu-HU"/>
        </w:rPr>
        <w:t>a Városrendészeti és Környezetvédelmi Iroda</w:t>
      </w:r>
      <w:r>
        <w:rPr>
          <w:rFonts w:ascii="Times New Roman" w:eastAsia="Times New Roman" w:hAnsi="Times New Roman" w:cs="Times New Roman"/>
          <w:bCs/>
          <w:sz w:val="24"/>
          <w:szCs w:val="24"/>
          <w:lang w:eastAsia="hu-HU"/>
        </w:rPr>
        <w:t xml:space="preserve"> vezetője</w:t>
      </w:r>
      <w:r w:rsidRPr="0038588E">
        <w:rPr>
          <w:rFonts w:ascii="Times New Roman" w:eastAsia="Times New Roman" w:hAnsi="Times New Roman" w:cs="Times New Roman"/>
          <w:bCs/>
          <w:sz w:val="24"/>
          <w:szCs w:val="24"/>
          <w:lang w:eastAsia="hu-HU"/>
        </w:rPr>
        <w:t xml:space="preserve">, </w:t>
      </w:r>
      <w:r w:rsidRPr="0038588E">
        <w:rPr>
          <w:rFonts w:ascii="Times New Roman" w:eastAsia="Times New Roman" w:hAnsi="Times New Roman" w:cs="Times New Roman"/>
          <w:b/>
          <w:sz w:val="24"/>
          <w:szCs w:val="24"/>
          <w:lang w:eastAsia="hu-HU"/>
        </w:rPr>
        <w:t>Vargáné Luketics Gabriella</w:t>
      </w:r>
      <w:r w:rsidRPr="0038588E">
        <w:rPr>
          <w:rFonts w:ascii="Times New Roman" w:eastAsia="Times New Roman" w:hAnsi="Times New Roman" w:cs="Times New Roman"/>
          <w:bCs/>
          <w:sz w:val="24"/>
          <w:szCs w:val="24"/>
          <w:lang w:eastAsia="hu-HU"/>
        </w:rPr>
        <w:t xml:space="preserve"> a Szociális és Gyermekvédelmi Iroda vezetője, </w:t>
      </w:r>
      <w:r w:rsidRPr="0038588E">
        <w:rPr>
          <w:rFonts w:ascii="Times New Roman" w:eastAsia="Times New Roman" w:hAnsi="Times New Roman" w:cs="Times New Roman"/>
          <w:b/>
          <w:bCs/>
          <w:sz w:val="24"/>
          <w:szCs w:val="24"/>
          <w:lang w:eastAsia="hu-HU"/>
        </w:rPr>
        <w:t xml:space="preserve">dr. </w:t>
      </w:r>
      <w:smartTag w:uri="urn:schemas-microsoft-com:office:smarttags" w:element="PersonName">
        <w:smartTagPr>
          <w:attr w:name="ProductID" w:val="L￡ng Orsolya"/>
        </w:smartTagPr>
        <w:r w:rsidRPr="0038588E">
          <w:rPr>
            <w:rFonts w:ascii="Times New Roman" w:eastAsia="Times New Roman" w:hAnsi="Times New Roman" w:cs="Times New Roman"/>
            <w:b/>
            <w:bCs/>
            <w:sz w:val="24"/>
            <w:szCs w:val="24"/>
            <w:lang w:eastAsia="hu-HU"/>
          </w:rPr>
          <w:t>Láng Orsolya</w:t>
        </w:r>
      </w:smartTag>
      <w:r w:rsidRPr="0038588E">
        <w:rPr>
          <w:rFonts w:ascii="Times New Roman" w:eastAsia="Times New Roman" w:hAnsi="Times New Roman" w:cs="Times New Roman"/>
          <w:bCs/>
          <w:sz w:val="24"/>
          <w:szCs w:val="24"/>
          <w:lang w:eastAsia="hu-HU"/>
        </w:rPr>
        <w:t xml:space="preserve"> Vagyonhasznosítási és Ingatlan-nyilvántartási Iroda vezetője</w:t>
      </w:r>
    </w:p>
    <w:p w:rsidR="0038588E" w:rsidRPr="0038588E" w:rsidRDefault="0038588E" w:rsidP="0038588E">
      <w:pPr>
        <w:spacing w:after="0" w:line="240" w:lineRule="auto"/>
        <w:jc w:val="both"/>
        <w:rPr>
          <w:rFonts w:ascii="Tahoma" w:eastAsia="Times New Roman" w:hAnsi="Tahoma" w:cs="Tahoma"/>
          <w:sz w:val="24"/>
          <w:szCs w:val="24"/>
          <w:lang w:eastAsia="hu-HU"/>
        </w:rPr>
      </w:pPr>
    </w:p>
    <w:p w:rsidR="0038588E" w:rsidRPr="0038588E" w:rsidRDefault="0038588E" w:rsidP="0038588E">
      <w:pPr>
        <w:spacing w:after="0" w:line="240" w:lineRule="auto"/>
        <w:jc w:val="both"/>
        <w:rPr>
          <w:rFonts w:ascii="Times New Roman" w:eastAsia="Times New Roman" w:hAnsi="Times New Roman" w:cs="Times New Roman"/>
          <w:sz w:val="24"/>
          <w:szCs w:val="24"/>
          <w:lang w:eastAsia="hu-HU"/>
        </w:rPr>
      </w:pPr>
    </w:p>
    <w:p w:rsidR="0038588E" w:rsidRPr="0038588E" w:rsidRDefault="0038588E" w:rsidP="0038588E">
      <w:pPr>
        <w:spacing w:after="0" w:line="240" w:lineRule="auto"/>
        <w:jc w:val="both"/>
        <w:rPr>
          <w:rFonts w:ascii="Times New Roman" w:eastAsia="Times New Roman" w:hAnsi="Times New Roman" w:cs="Times New Roman"/>
          <w:b/>
          <w:sz w:val="24"/>
          <w:szCs w:val="24"/>
          <w:u w:val="single"/>
          <w:lang w:eastAsia="hu-HU"/>
        </w:rPr>
      </w:pPr>
      <w:r w:rsidRPr="0038588E">
        <w:rPr>
          <w:rFonts w:ascii="Times New Roman" w:eastAsia="Times New Roman" w:hAnsi="Times New Roman" w:cs="Times New Roman"/>
          <w:b/>
          <w:sz w:val="24"/>
          <w:szCs w:val="24"/>
          <w:u w:val="single"/>
          <w:lang w:eastAsia="hu-HU"/>
        </w:rPr>
        <w:t xml:space="preserve">Jelen vannak továbbá: </w:t>
      </w:r>
    </w:p>
    <w:p w:rsidR="0038588E" w:rsidRPr="0038588E" w:rsidRDefault="0038588E" w:rsidP="0038588E">
      <w:pPr>
        <w:spacing w:after="0" w:line="240" w:lineRule="auto"/>
        <w:jc w:val="both"/>
        <w:rPr>
          <w:rFonts w:ascii="Times New Roman" w:eastAsia="Times New Roman" w:hAnsi="Times New Roman" w:cs="Times New Roman"/>
          <w:b/>
          <w:sz w:val="24"/>
          <w:szCs w:val="24"/>
          <w:u w:val="single"/>
          <w:lang w:eastAsia="hu-HU"/>
        </w:rPr>
      </w:pPr>
    </w:p>
    <w:p w:rsidR="0038588E" w:rsidRPr="0038588E" w:rsidRDefault="0038588E" w:rsidP="0038588E">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lang w:eastAsia="hu-HU"/>
        </w:rPr>
        <w:t xml:space="preserve">dr. </w:t>
      </w:r>
      <w:smartTag w:uri="urn:schemas-microsoft-com:office:smarttags" w:element="PersonName">
        <w:smartTagPr>
          <w:attr w:name="ProductID" w:val="Pol￡k L￡szl￳"/>
        </w:smartTagPr>
        <w:r w:rsidRPr="0038588E">
          <w:rPr>
            <w:rFonts w:ascii="Times New Roman" w:eastAsia="Times New Roman" w:hAnsi="Times New Roman" w:cs="Times New Roman"/>
            <w:b/>
            <w:sz w:val="24"/>
            <w:szCs w:val="24"/>
            <w:lang w:eastAsia="hu-HU"/>
          </w:rPr>
          <w:t>Polák László</w:t>
        </w:r>
      </w:smartTag>
      <w:r w:rsidRPr="0038588E">
        <w:rPr>
          <w:rFonts w:ascii="Times New Roman" w:eastAsia="Times New Roman" w:hAnsi="Times New Roman" w:cs="Times New Roman"/>
          <w:sz w:val="24"/>
          <w:szCs w:val="24"/>
          <w:lang w:eastAsia="hu-HU"/>
        </w:rPr>
        <w:t xml:space="preserve"> az Egészségügyi Szolgálat főigazgatója, </w:t>
      </w:r>
      <w:r w:rsidRPr="0038588E">
        <w:rPr>
          <w:rFonts w:ascii="Times New Roman" w:eastAsia="Times New Roman" w:hAnsi="Times New Roman" w:cs="Times New Roman"/>
          <w:b/>
          <w:sz w:val="24"/>
          <w:szCs w:val="24"/>
          <w:lang w:eastAsia="hu-HU"/>
        </w:rPr>
        <w:t>Lénárt Éva</w:t>
      </w:r>
      <w:r w:rsidRPr="0038588E">
        <w:rPr>
          <w:rFonts w:ascii="Times New Roman" w:eastAsia="Times New Roman" w:hAnsi="Times New Roman" w:cs="Times New Roman"/>
          <w:sz w:val="24"/>
          <w:szCs w:val="24"/>
          <w:lang w:eastAsia="hu-HU"/>
        </w:rPr>
        <w:t xml:space="preserve"> Alapellátásért Felelős Koordinátor, </w:t>
      </w:r>
      <w:r w:rsidRPr="0038588E">
        <w:rPr>
          <w:rFonts w:ascii="Times New Roman" w:eastAsia="Times New Roman" w:hAnsi="Times New Roman" w:cs="Times New Roman"/>
          <w:b/>
          <w:sz w:val="24"/>
          <w:szCs w:val="24"/>
          <w:lang w:eastAsia="hu-HU"/>
        </w:rPr>
        <w:t>dr.</w:t>
      </w:r>
      <w:r w:rsidRPr="0038588E">
        <w:rPr>
          <w:rFonts w:ascii="Times New Roman" w:eastAsia="Times New Roman" w:hAnsi="Times New Roman" w:cs="Times New Roman"/>
          <w:sz w:val="24"/>
          <w:szCs w:val="24"/>
          <w:lang w:eastAsia="hu-HU"/>
        </w:rPr>
        <w:t xml:space="preserve"> </w:t>
      </w:r>
      <w:r w:rsidRPr="0038588E">
        <w:rPr>
          <w:rFonts w:ascii="Times New Roman" w:eastAsia="Times New Roman" w:hAnsi="Times New Roman" w:cs="Times New Roman"/>
          <w:b/>
          <w:sz w:val="24"/>
          <w:szCs w:val="24"/>
          <w:lang w:eastAsia="hu-HU"/>
        </w:rPr>
        <w:t>Fábián Árpád</w:t>
      </w:r>
      <w:r w:rsidRPr="0038588E">
        <w:rPr>
          <w:rFonts w:ascii="Times New Roman" w:eastAsia="Times New Roman" w:hAnsi="Times New Roman" w:cs="Times New Roman"/>
          <w:sz w:val="24"/>
          <w:szCs w:val="24"/>
          <w:lang w:eastAsia="hu-HU"/>
        </w:rPr>
        <w:t xml:space="preserve"> BUDÉP Kft. végelszámolója, </w:t>
      </w:r>
      <w:r w:rsidRPr="0038588E">
        <w:rPr>
          <w:rFonts w:ascii="Times New Roman" w:eastAsia="Times New Roman" w:hAnsi="Times New Roman" w:cs="Times New Roman"/>
          <w:b/>
          <w:sz w:val="24"/>
          <w:szCs w:val="24"/>
          <w:lang w:eastAsia="hu-HU"/>
        </w:rPr>
        <w:t>dr. Tas Krisztián</w:t>
      </w:r>
      <w:r>
        <w:rPr>
          <w:rFonts w:ascii="Times New Roman" w:eastAsia="Times New Roman" w:hAnsi="Times New Roman" w:cs="Times New Roman"/>
          <w:sz w:val="24"/>
          <w:szCs w:val="24"/>
          <w:lang w:eastAsia="hu-HU"/>
        </w:rPr>
        <w:t xml:space="preserve"> a II. ker. Városfejlesztő Zrt. vezérigazgatója </w:t>
      </w:r>
      <w:r w:rsidRPr="0038588E">
        <w:rPr>
          <w:rFonts w:ascii="Times New Roman" w:eastAsia="Times New Roman" w:hAnsi="Times New Roman" w:cs="Times New Roman"/>
          <w:b/>
          <w:sz w:val="24"/>
          <w:szCs w:val="24"/>
          <w:lang w:eastAsia="hu-HU"/>
        </w:rPr>
        <w:t>Tóth Ildikó</w:t>
      </w:r>
      <w:r w:rsidRPr="0038588E">
        <w:rPr>
          <w:rFonts w:ascii="Times New Roman" w:eastAsia="Times New Roman" w:hAnsi="Times New Roman" w:cs="Times New Roman"/>
          <w:sz w:val="24"/>
          <w:szCs w:val="24"/>
          <w:lang w:eastAsia="hu-HU"/>
        </w:rPr>
        <w:t xml:space="preserve"> a Budai Polgár főszerkesztője</w:t>
      </w:r>
    </w:p>
    <w:p w:rsidR="0038588E" w:rsidRPr="0038588E" w:rsidRDefault="0038588E" w:rsidP="0038588E">
      <w:pPr>
        <w:spacing w:after="0" w:line="240" w:lineRule="auto"/>
        <w:jc w:val="both"/>
        <w:rPr>
          <w:rFonts w:ascii="Tahoma" w:eastAsia="Times New Roman" w:hAnsi="Tahoma" w:cs="Tahoma"/>
          <w:sz w:val="24"/>
          <w:szCs w:val="24"/>
          <w:lang w:eastAsia="hu-HU"/>
        </w:rPr>
      </w:pPr>
    </w:p>
    <w:p w:rsidR="0038588E" w:rsidRPr="0038588E" w:rsidRDefault="0038588E" w:rsidP="0038588E">
      <w:pPr>
        <w:spacing w:after="0" w:line="240" w:lineRule="auto"/>
        <w:jc w:val="both"/>
        <w:rPr>
          <w:rFonts w:ascii="Times New Roman" w:eastAsia="Times New Roman" w:hAnsi="Times New Roman" w:cs="Times New Roman"/>
          <w:b/>
          <w:bCs/>
          <w:sz w:val="24"/>
          <w:szCs w:val="24"/>
          <w:lang w:eastAsia="hu-HU"/>
        </w:rPr>
      </w:pPr>
      <w:r w:rsidRPr="0038588E">
        <w:rPr>
          <w:rFonts w:ascii="Times New Roman" w:eastAsia="Times New Roman" w:hAnsi="Times New Roman" w:cs="Times New Roman"/>
          <w:b/>
          <w:bCs/>
          <w:sz w:val="24"/>
          <w:szCs w:val="24"/>
          <w:lang w:eastAsia="hu-HU"/>
        </w:rPr>
        <w:t xml:space="preserve">Pesthidegkúti Városrészi Önkormányzat részéről: </w:t>
      </w:r>
    </w:p>
    <w:p w:rsidR="0038588E" w:rsidRPr="0038588E" w:rsidRDefault="0038588E" w:rsidP="0038588E">
      <w:pPr>
        <w:suppressAutoHyphens/>
        <w:spacing w:after="0" w:line="240" w:lineRule="auto"/>
        <w:rPr>
          <w:rFonts w:ascii="Times New Roman" w:eastAsia="Times New Roman" w:hAnsi="Times New Roman" w:cs="Times New Roman"/>
          <w:sz w:val="24"/>
          <w:szCs w:val="24"/>
          <w:lang w:eastAsia="ar-SA"/>
        </w:rPr>
      </w:pPr>
      <w:smartTag w:uri="urn:schemas-microsoft-com:office:smarttags" w:element="PersonName">
        <w:smartTagPr>
          <w:attr w:name="ProductID" w:val="Majorossy Imr￩n￩"/>
        </w:smartTagPr>
        <w:r w:rsidRPr="0038588E">
          <w:rPr>
            <w:rFonts w:ascii="Times New Roman" w:eastAsia="Times New Roman" w:hAnsi="Times New Roman" w:cs="Times New Roman"/>
            <w:sz w:val="24"/>
            <w:szCs w:val="24"/>
            <w:lang w:eastAsia="ar-SA"/>
          </w:rPr>
          <w:t>Majorossy Imréné</w:t>
        </w:r>
      </w:smartTag>
    </w:p>
    <w:p w:rsidR="0038588E" w:rsidRPr="0038588E" w:rsidRDefault="0038588E" w:rsidP="0038588E">
      <w:pPr>
        <w:spacing w:after="0" w:line="240" w:lineRule="auto"/>
        <w:jc w:val="both"/>
        <w:rPr>
          <w:rFonts w:ascii="Tahoma" w:eastAsia="Times New Roman" w:hAnsi="Tahoma" w:cs="Tahoma"/>
          <w:sz w:val="24"/>
          <w:szCs w:val="24"/>
          <w:lang w:eastAsia="hu-HU"/>
        </w:rPr>
      </w:pPr>
    </w:p>
    <w:p w:rsidR="0038588E" w:rsidRPr="0038588E" w:rsidRDefault="0038588E" w:rsidP="0038588E">
      <w:pPr>
        <w:tabs>
          <w:tab w:val="left" w:pos="1985"/>
          <w:tab w:val="left" w:pos="4253"/>
        </w:tabs>
        <w:overflowPunct w:val="0"/>
        <w:autoSpaceDE w:val="0"/>
        <w:autoSpaceDN w:val="0"/>
        <w:adjustRightInd w:val="0"/>
        <w:spacing w:before="240" w:after="0" w:line="240" w:lineRule="auto"/>
        <w:jc w:val="both"/>
        <w:textAlignment w:val="baseline"/>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Az ülés levezető elnöke:</w:t>
      </w:r>
      <w:r w:rsidRPr="0038588E">
        <w:rPr>
          <w:rFonts w:ascii="Times New Roman" w:eastAsia="Times New Roman" w:hAnsi="Times New Roman" w:cs="Times New Roman"/>
          <w:sz w:val="24"/>
          <w:szCs w:val="24"/>
          <w:lang w:eastAsia="hu-HU"/>
        </w:rPr>
        <w:tab/>
      </w:r>
      <w:bookmarkStart w:id="6" w:name="LevezetőElnökLesz"/>
      <w:r w:rsidRPr="0038588E">
        <w:rPr>
          <w:rFonts w:ascii="Times New Roman" w:eastAsia="Times New Roman" w:hAnsi="Times New Roman" w:cs="Times New Roman"/>
          <w:b/>
          <w:sz w:val="24"/>
          <w:szCs w:val="24"/>
          <w:lang w:eastAsia="hu-HU"/>
        </w:rPr>
        <w:t xml:space="preserve">Dr. </w:t>
      </w:r>
      <w:smartTag w:uri="urn:schemas-microsoft-com:office:smarttags" w:element="PersonName">
        <w:smartTagPr>
          <w:attr w:name="ProductID" w:val="L￡ng Zsolt"/>
        </w:smartTagPr>
        <w:r w:rsidRPr="0038588E">
          <w:rPr>
            <w:rFonts w:ascii="Times New Roman" w:eastAsia="Times New Roman" w:hAnsi="Times New Roman" w:cs="Times New Roman"/>
            <w:b/>
            <w:sz w:val="24"/>
            <w:szCs w:val="24"/>
            <w:lang w:eastAsia="hu-HU"/>
          </w:rPr>
          <w:t>Láng Zsolt</w:t>
        </w:r>
      </w:smartTag>
      <w:r w:rsidRPr="0038588E">
        <w:rPr>
          <w:rFonts w:ascii="Times New Roman" w:eastAsia="Times New Roman" w:hAnsi="Times New Roman" w:cs="Times New Roman"/>
          <w:sz w:val="24"/>
          <w:szCs w:val="24"/>
          <w:lang w:eastAsia="hu-HU"/>
        </w:rPr>
        <w:t xml:space="preserve"> </w:t>
      </w:r>
      <w:r w:rsidRPr="0038588E">
        <w:rPr>
          <w:rFonts w:ascii="Times New Roman" w:eastAsia="Times New Roman" w:hAnsi="Times New Roman" w:cs="Times New Roman"/>
          <w:sz w:val="24"/>
          <w:szCs w:val="24"/>
          <w:lang w:eastAsia="hu-HU"/>
        </w:rPr>
        <w:fldChar w:fldCharType="begin"/>
      </w:r>
      <w:r w:rsidRPr="0038588E">
        <w:rPr>
          <w:rFonts w:ascii="Times New Roman" w:eastAsia="Times New Roman" w:hAnsi="Times New Roman" w:cs="Times New Roman"/>
          <w:sz w:val="24"/>
          <w:szCs w:val="24"/>
          <w:lang w:eastAsia="hu-HU"/>
        </w:rPr>
        <w:fldChar w:fldCharType="end"/>
      </w:r>
      <w:r w:rsidRPr="0038588E">
        <w:rPr>
          <w:rFonts w:ascii="Times New Roman" w:eastAsia="Times New Roman" w:hAnsi="Times New Roman" w:cs="Times New Roman"/>
          <w:sz w:val="24"/>
          <w:szCs w:val="24"/>
          <w:lang w:eastAsia="hu-HU"/>
        </w:rPr>
        <w:t>polgármester</w:t>
      </w:r>
      <w:r w:rsidRPr="0038588E">
        <w:rPr>
          <w:rFonts w:ascii="Times New Roman" w:eastAsia="Times New Roman" w:hAnsi="Times New Roman" w:cs="Times New Roman"/>
          <w:sz w:val="24"/>
          <w:szCs w:val="24"/>
          <w:lang w:eastAsia="hu-HU"/>
        </w:rPr>
        <w:fldChar w:fldCharType="begin"/>
      </w:r>
      <w:r w:rsidRPr="0038588E">
        <w:rPr>
          <w:rFonts w:ascii="Times New Roman" w:eastAsia="Times New Roman" w:hAnsi="Times New Roman" w:cs="Times New Roman"/>
          <w:sz w:val="24"/>
          <w:szCs w:val="24"/>
          <w:lang w:eastAsia="hu-HU"/>
        </w:rPr>
        <w:fldChar w:fldCharType="end"/>
      </w:r>
      <w:bookmarkEnd w:id="6"/>
    </w:p>
    <w:p w:rsidR="0038588E" w:rsidRPr="0038588E" w:rsidRDefault="0038588E" w:rsidP="0038588E">
      <w:pPr>
        <w:spacing w:after="0" w:line="240" w:lineRule="auto"/>
        <w:jc w:val="both"/>
        <w:rPr>
          <w:rFonts w:ascii="Times New Roman" w:eastAsia="Times New Roman" w:hAnsi="Times New Roman" w:cs="Times New Roman"/>
          <w:sz w:val="24"/>
          <w:szCs w:val="24"/>
          <w:lang w:eastAsia="hu-HU"/>
        </w:rPr>
      </w:pPr>
    </w:p>
    <w:p w:rsidR="0038588E" w:rsidRPr="0038588E" w:rsidRDefault="0038588E" w:rsidP="0038588E">
      <w:pPr>
        <w:spacing w:after="0" w:line="240" w:lineRule="auto"/>
        <w:rPr>
          <w:rFonts w:ascii="Times New Roman" w:eastAsia="Times New Roman" w:hAnsi="Times New Roman" w:cs="Times New Roman"/>
          <w:sz w:val="24"/>
          <w:szCs w:val="24"/>
          <w:lang w:eastAsia="hu-HU"/>
        </w:rPr>
      </w:pPr>
      <w:r w:rsidRPr="0038588E">
        <w:rPr>
          <w:rFonts w:ascii="Times New Roman" w:eastAsia="Times New Roman" w:hAnsi="Times New Roman" w:cs="Times New Roman"/>
          <w:b/>
          <w:sz w:val="24"/>
          <w:szCs w:val="24"/>
          <w:u w:val="single"/>
          <w:lang w:eastAsia="hu-HU"/>
        </w:rPr>
        <w:t xml:space="preserve">Dr. </w:t>
      </w:r>
      <w:smartTag w:uri="urn:schemas-microsoft-com:office:smarttags" w:element="PersonName">
        <w:smartTagPr>
          <w:attr w:name="ProductID" w:val="L￡ng Zsolt"/>
        </w:smartTagPr>
        <w:r w:rsidRPr="0038588E">
          <w:rPr>
            <w:rFonts w:ascii="Times New Roman" w:eastAsia="Times New Roman" w:hAnsi="Times New Roman" w:cs="Times New Roman"/>
            <w:b/>
            <w:sz w:val="24"/>
            <w:szCs w:val="24"/>
            <w:u w:val="single"/>
            <w:lang w:eastAsia="hu-HU"/>
          </w:rPr>
          <w:t>Láng Zsolt</w:t>
        </w:r>
      </w:smartTag>
      <w:r w:rsidRPr="0038588E">
        <w:rPr>
          <w:rFonts w:ascii="Times New Roman" w:eastAsia="Times New Roman" w:hAnsi="Times New Roman" w:cs="Times New Roman"/>
          <w:b/>
          <w:sz w:val="24"/>
          <w:szCs w:val="24"/>
          <w:u w:val="single"/>
          <w:lang w:eastAsia="hu-HU"/>
        </w:rPr>
        <w:t xml:space="preserve"> polgármester:</w:t>
      </w:r>
      <w:r w:rsidRPr="0038588E">
        <w:rPr>
          <w:rFonts w:ascii="Times New Roman" w:eastAsia="Times New Roman" w:hAnsi="Times New Roman" w:cs="Times New Roman"/>
          <w:sz w:val="24"/>
          <w:szCs w:val="24"/>
          <w:lang w:eastAsia="hu-HU"/>
        </w:rPr>
        <w:t xml:space="preserve"> Üdvözli a megjelenteket és megnyitja az ülést. </w:t>
      </w:r>
    </w:p>
    <w:p w:rsidR="0038588E" w:rsidRPr="0038588E" w:rsidRDefault="0038588E" w:rsidP="0038588E">
      <w:pPr>
        <w:spacing w:after="0" w:line="240" w:lineRule="auto"/>
        <w:jc w:val="both"/>
        <w:rPr>
          <w:rFonts w:ascii="Times New Roman" w:eastAsia="Times New Roman" w:hAnsi="Times New Roman" w:cs="Times New Roman"/>
          <w:sz w:val="24"/>
          <w:szCs w:val="24"/>
          <w:lang w:eastAsia="hu-HU"/>
        </w:rPr>
      </w:pPr>
      <w:r w:rsidRPr="0038588E">
        <w:rPr>
          <w:rFonts w:ascii="Times New Roman" w:eastAsia="Times New Roman" w:hAnsi="Times New Roman" w:cs="Times New Roman"/>
          <w:sz w:val="24"/>
          <w:szCs w:val="24"/>
          <w:lang w:eastAsia="hu-HU"/>
        </w:rPr>
        <w:t xml:space="preserve">A jelenléti ív tanúsága szerint </w:t>
      </w:r>
      <w:r w:rsidR="006F1FB1">
        <w:rPr>
          <w:rFonts w:ascii="Times New Roman" w:eastAsia="Times New Roman" w:hAnsi="Times New Roman" w:cs="Times New Roman"/>
          <w:sz w:val="24"/>
          <w:szCs w:val="24"/>
          <w:lang w:eastAsia="hu-HU"/>
        </w:rPr>
        <w:t>21</w:t>
      </w:r>
      <w:r w:rsidRPr="0038588E">
        <w:rPr>
          <w:rFonts w:ascii="Times New Roman" w:eastAsia="Times New Roman" w:hAnsi="Times New Roman" w:cs="Times New Roman"/>
          <w:sz w:val="24"/>
          <w:szCs w:val="24"/>
          <w:lang w:eastAsia="hu-HU"/>
        </w:rPr>
        <w:t xml:space="preserve"> képviselő jelen van. Javaslatot tesz a jegyzőkönyv-hitelesítőkre: </w:t>
      </w:r>
      <w:r w:rsidR="006F1FB1">
        <w:rPr>
          <w:rFonts w:ascii="Times New Roman" w:eastAsia="Times New Roman" w:hAnsi="Times New Roman" w:cs="Times New Roman"/>
          <w:sz w:val="24"/>
          <w:szCs w:val="24"/>
          <w:lang w:eastAsia="hu-HU"/>
        </w:rPr>
        <w:t>Perjés Gábor</w:t>
      </w:r>
      <w:r>
        <w:rPr>
          <w:rFonts w:ascii="Times New Roman" w:eastAsia="Times New Roman" w:hAnsi="Times New Roman" w:cs="Times New Roman"/>
          <w:sz w:val="24"/>
          <w:szCs w:val="24"/>
          <w:lang w:eastAsia="hu-HU"/>
        </w:rPr>
        <w:t xml:space="preserve"> és </w:t>
      </w:r>
      <w:r w:rsidR="006F1FB1">
        <w:rPr>
          <w:rFonts w:ascii="Times New Roman" w:eastAsia="Times New Roman" w:hAnsi="Times New Roman" w:cs="Times New Roman"/>
          <w:sz w:val="24"/>
          <w:szCs w:val="24"/>
          <w:lang w:eastAsia="hu-HU"/>
        </w:rPr>
        <w:t>Legény Béla</w:t>
      </w:r>
      <w:r>
        <w:rPr>
          <w:rFonts w:ascii="Times New Roman" w:eastAsia="Times New Roman" w:hAnsi="Times New Roman" w:cs="Times New Roman"/>
          <w:sz w:val="24"/>
          <w:szCs w:val="24"/>
          <w:lang w:eastAsia="hu-HU"/>
        </w:rPr>
        <w:t xml:space="preserve"> képviselők</w:t>
      </w:r>
      <w:r w:rsidRPr="0038588E">
        <w:rPr>
          <w:rFonts w:ascii="Times New Roman" w:eastAsia="Times New Roman" w:hAnsi="Times New Roman" w:cs="Times New Roman"/>
          <w:sz w:val="24"/>
          <w:szCs w:val="24"/>
          <w:lang w:eastAsia="hu-HU"/>
        </w:rPr>
        <w:t xml:space="preserve"> személyében, majd a javaslatot szavazásra bocsátja.</w:t>
      </w:r>
    </w:p>
    <w:p w:rsidR="0038588E" w:rsidRDefault="0038588E" w:rsidP="0038588E">
      <w:pPr>
        <w:spacing w:after="0" w:line="240" w:lineRule="auto"/>
        <w:rPr>
          <w:rFonts w:ascii="Times New Roman" w:eastAsia="Times New Roman" w:hAnsi="Times New Roman" w:cs="Times New Roman"/>
          <w:sz w:val="24"/>
          <w:szCs w:val="24"/>
          <w:lang w:eastAsia="hu-HU"/>
        </w:rPr>
      </w:pPr>
    </w:p>
    <w:p w:rsidR="00564599" w:rsidRPr="0038588E" w:rsidRDefault="00564599" w:rsidP="0038588E">
      <w:pPr>
        <w:spacing w:after="0" w:line="240" w:lineRule="auto"/>
        <w:rPr>
          <w:rFonts w:ascii="Times New Roman" w:eastAsia="Times New Roman" w:hAnsi="Times New Roman" w:cs="Times New Roman"/>
          <w:sz w:val="24"/>
          <w:szCs w:val="24"/>
          <w:lang w:eastAsia="hu-HU"/>
        </w:rPr>
      </w:pPr>
    </w:p>
    <w:p w:rsidR="0038588E" w:rsidRPr="0038588E" w:rsidRDefault="0038588E" w:rsidP="0038588E">
      <w:pPr>
        <w:spacing w:after="0" w:line="240" w:lineRule="auto"/>
        <w:rPr>
          <w:rFonts w:ascii="Times New Roman" w:eastAsia="Times New Roman" w:hAnsi="Times New Roman" w:cs="Times New Roman"/>
          <w:sz w:val="24"/>
          <w:szCs w:val="24"/>
          <w:lang w:eastAsia="hu-HU"/>
        </w:rPr>
      </w:pPr>
      <w:r w:rsidRPr="0038588E">
        <w:rPr>
          <w:rFonts w:ascii="Times New Roman" w:eastAsia="Times New Roman" w:hAnsi="Times New Roman" w:cs="Times New Roman"/>
          <w:sz w:val="24"/>
          <w:szCs w:val="24"/>
          <w:lang w:eastAsia="hu-HU"/>
        </w:rPr>
        <w:lastRenderedPageBreak/>
        <w:t>Megállapítja, hogy a Képviselő-testület a szavazás eredményeként az alábbi döntést hozta.</w:t>
      </w:r>
    </w:p>
    <w:p w:rsidR="005F3790" w:rsidRDefault="005F3790"/>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t>331</w:t>
      </w:r>
      <w:r w:rsidRPr="006F1FB1">
        <w:rPr>
          <w:rFonts w:ascii="Times New Roman" w:eastAsia="Times New Roman" w:hAnsi="Times New Roman" w:cs="Times New Roman"/>
          <w:b/>
          <w:color w:val="000080"/>
          <w:sz w:val="24"/>
          <w:szCs w:val="24"/>
          <w:u w:val="single"/>
          <w:lang w:eastAsia="ar-SA"/>
        </w:rPr>
        <w:t>/2013.(XI.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megbízza Perjés Gábor és Legény Béla képviselőket a testületi ülésről készült jegyzőkönyv hitelesítésével.</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(20 képviselő van jelen, 20 igen, egyhangú)</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b/>
          <w:sz w:val="24"/>
          <w:szCs w:val="24"/>
          <w:u w:val="single"/>
          <w:lang w:eastAsia="hu-HU"/>
        </w:rPr>
      </w:pPr>
      <w:r w:rsidRPr="006F1FB1">
        <w:rPr>
          <w:rFonts w:ascii="Times New Roman" w:eastAsia="Times New Roman" w:hAnsi="Times New Roman" w:cs="Times New Roman"/>
          <w:b/>
          <w:sz w:val="24"/>
          <w:szCs w:val="24"/>
          <w:u w:val="single"/>
          <w:lang w:eastAsia="hu-HU"/>
        </w:rPr>
        <w:t>Napirend előtt 1./pontja</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Polgármesteri beszámoló a két ülés között történt fontosabb eseményekről</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(szóbeli)</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Előadó:</w:t>
      </w:r>
      <w:r w:rsidRPr="006F1FB1">
        <w:rPr>
          <w:rFonts w:ascii="Times New Roman" w:eastAsia="Times New Roman" w:hAnsi="Times New Roman" w:cs="Times New Roman"/>
          <w:sz w:val="24"/>
          <w:szCs w:val="24"/>
          <w:lang w:eastAsia="hu-HU"/>
        </w:rPr>
        <w:t xml:space="preserve"> Dr. </w:t>
      </w:r>
      <w:smartTag w:uri="urn:schemas-microsoft-com:office:smarttags" w:element="PersonName">
        <w:smartTagPr>
          <w:attr w:name="ProductID" w:val="L￡ng Zsolt"/>
        </w:smartTagPr>
        <w:r w:rsidRPr="006F1FB1">
          <w:rPr>
            <w:rFonts w:ascii="Times New Roman" w:eastAsia="Times New Roman" w:hAnsi="Times New Roman" w:cs="Times New Roman"/>
            <w:sz w:val="24"/>
            <w:szCs w:val="24"/>
            <w:lang w:eastAsia="hu-HU"/>
          </w:rPr>
          <w:t>Láng Zsolt</w:t>
        </w:r>
      </w:smartTag>
    </w:p>
    <w:p w:rsidR="006F1FB1" w:rsidRPr="006F1FB1" w:rsidRDefault="006F1FB1" w:rsidP="006F1FB1">
      <w:pPr>
        <w:spacing w:after="0" w:line="240" w:lineRule="auto"/>
        <w:ind w:left="90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Polgármester</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Polgármester</w:t>
      </w:r>
      <w:r w:rsidRPr="006F1FB1">
        <w:rPr>
          <w:rFonts w:ascii="Times New Roman" w:eastAsia="Times New Roman" w:hAnsi="Times New Roman" w:cs="Times New Roman"/>
          <w:sz w:val="24"/>
          <w:szCs w:val="24"/>
          <w:lang w:eastAsia="hu-HU"/>
        </w:rPr>
        <w:t>: Beszámol a két testületi ülés között történt fontosabb eseményekről.</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November 4-én, az 1956-os forradalom és szabadságharc leverésének 57. évfordulójára emlékezve, Alpolgármester asszony és Gárdos Pál képviselő úr megkoszorúzta a 18 évesen kivégzett egykori forradalmár, Mansfeld Péter szobrát, illetve ellátogattak a Nagy Imre Emlékházba is. </w:t>
      </w:r>
    </w:p>
    <w:p w:rsidR="006F1FB1" w:rsidRPr="006F1FB1" w:rsidRDefault="006F1FB1" w:rsidP="006F1FB1">
      <w:pPr>
        <w:spacing w:after="0" w:line="240" w:lineRule="auto"/>
        <w:jc w:val="both"/>
        <w:rPr>
          <w:rFonts w:ascii="Times New Roman" w:hAnsi="Times New Roman" w:cs="Times New Roman"/>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 xml:space="preserve">November 7-én Alpolgármester asszony átadta a Kerületi Kaptató iskolák közötti versenyének díjazásait. </w:t>
      </w:r>
    </w:p>
    <w:p w:rsidR="006F1FB1" w:rsidRPr="006F1FB1" w:rsidRDefault="006F1FB1" w:rsidP="006F1FB1">
      <w:pPr>
        <w:spacing w:after="0" w:line="240" w:lineRule="auto"/>
        <w:jc w:val="both"/>
        <w:rPr>
          <w:rFonts w:ascii="Times New Roman" w:hAnsi="Times New Roman" w:cs="Times New Roman"/>
          <w:sz w:val="24"/>
          <w:szCs w:val="24"/>
        </w:rPr>
      </w:pPr>
    </w:p>
    <w:p w:rsidR="006F1FB1" w:rsidRPr="006F1FB1" w:rsidRDefault="006F1FB1" w:rsidP="006F1FB1">
      <w:p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November 8-án Alpolgármester asszony adta át a Fillér utcai iskola megújult sportpályáját.</w:t>
      </w:r>
    </w:p>
    <w:p w:rsidR="006F1FB1" w:rsidRPr="006F1FB1" w:rsidRDefault="006F1FB1" w:rsidP="006F1FB1">
      <w:pPr>
        <w:spacing w:after="0" w:line="240" w:lineRule="auto"/>
        <w:jc w:val="both"/>
        <w:rPr>
          <w:rFonts w:ascii="Times New Roman" w:hAnsi="Times New Roman" w:cs="Times New Roman"/>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November 10-én átadta az „Ászok a pályán” tenisz csapatverseny vándorserlegét.</w:t>
      </w:r>
    </w:p>
    <w:p w:rsidR="006F1FB1" w:rsidRPr="006F1FB1" w:rsidRDefault="006F1FB1" w:rsidP="006F1FB1">
      <w:pPr>
        <w:spacing w:after="0" w:line="240" w:lineRule="auto"/>
        <w:jc w:val="both"/>
        <w:rPr>
          <w:rFonts w:ascii="Times New Roman" w:hAnsi="Times New Roman" w:cs="Times New Roman"/>
          <w:iCs/>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 xml:space="preserve">November 11-én búcsúbeszédet mondott az Önkormányzat saját halottja, Ferencz Éva, Magyar Örökség-díjjal és II. kerületi emlékéremmel kitüntetett művésznő temetésén. </w:t>
      </w: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Kéri a Képviselő-testületet, hogy egyperces néma felállással emlékezzenek Ferencz Évára. (A Képviselő-testület tagjai felállnak.)</w:t>
      </w:r>
    </w:p>
    <w:p w:rsidR="006F1FB1" w:rsidRPr="006F1FB1" w:rsidRDefault="006F1FB1" w:rsidP="006F1FB1">
      <w:pPr>
        <w:spacing w:after="0" w:line="240" w:lineRule="auto"/>
        <w:jc w:val="both"/>
        <w:rPr>
          <w:rFonts w:ascii="Times New Roman" w:hAnsi="Times New Roman" w:cs="Times New Roman"/>
          <w:iCs/>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November 12-én a Szociális Munka Napja alkalmából az ágazatban dolgozó kollégák között kiosztották a polgármesteri és irodavezetői dicséreteket.</w:t>
      </w:r>
    </w:p>
    <w:p w:rsidR="006F1FB1" w:rsidRPr="006F1FB1" w:rsidRDefault="006F1FB1" w:rsidP="006F1FB1">
      <w:pPr>
        <w:spacing w:after="0" w:line="240" w:lineRule="auto"/>
        <w:jc w:val="both"/>
        <w:rPr>
          <w:rFonts w:ascii="Times New Roman" w:hAnsi="Times New Roman" w:cs="Times New Roman"/>
          <w:iCs/>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November 13-án sajtótájékoztatót tartottak a Nemzetgazdasági Miniszter úrral a Klebelsberg Kuno egykori nyári rezidenciájának megújításával kapcsolatban.</w:t>
      </w: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 xml:space="preserve">Tájékoztatásul elmondja, hogy Magyarország kormánya idén 80, jövőre 620 millió forintot különített el a központi költségvetésben címzetten a jelenleg életveszélyes épület megújítására. </w:t>
      </w: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 xml:space="preserve">Még ugyanezen a napon koszorút helyezett el Klebelsberg Kuno szobránál a Kultúrkúria udvarán, ahol a Klebelsberg iskola diákjaival közösen emlékeztek születési évfordulóján az egykori kultuszminiszterre. </w:t>
      </w:r>
    </w:p>
    <w:p w:rsidR="006F1FB1" w:rsidRPr="006F1FB1" w:rsidRDefault="006F1FB1" w:rsidP="006F1FB1">
      <w:pPr>
        <w:spacing w:after="0" w:line="240" w:lineRule="auto"/>
        <w:jc w:val="both"/>
        <w:rPr>
          <w:rFonts w:ascii="Times New Roman" w:hAnsi="Times New Roman" w:cs="Times New Roman"/>
          <w:iCs/>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November 15-én került sor a Pesthidegkúti Városrészi Önkormányzat által alapított Klebelsberg Kuno-díj ünnepélyes átadására. 2013-ban Korényi Zoltán hidegkúti lokálpatrióta kapta meg a díjat.</w:t>
      </w:r>
    </w:p>
    <w:p w:rsidR="006F1FB1" w:rsidRPr="006F1FB1" w:rsidRDefault="006F1FB1" w:rsidP="006F1FB1">
      <w:pPr>
        <w:spacing w:after="0" w:line="240" w:lineRule="auto"/>
        <w:jc w:val="both"/>
        <w:rPr>
          <w:rFonts w:ascii="Times New Roman" w:hAnsi="Times New Roman" w:cs="Times New Roman"/>
          <w:iCs/>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lastRenderedPageBreak/>
        <w:t xml:space="preserve">November 20-án részt vett a Pilisi Parkerdő Zrt. sajtótájékoztatóján Zambó vezérigazgató úrral, melyet az Országos Kéktúra útvonal kerületet is érintő részének felújítása alkalmából tartottak a megújult Árpád-kilátónál. </w:t>
      </w:r>
    </w:p>
    <w:p w:rsidR="006F1FB1" w:rsidRPr="006F1FB1" w:rsidRDefault="006F1FB1" w:rsidP="006F1FB1">
      <w:pPr>
        <w:spacing w:after="0" w:line="240" w:lineRule="auto"/>
        <w:jc w:val="both"/>
        <w:rPr>
          <w:rFonts w:ascii="Times New Roman" w:hAnsi="Times New Roman" w:cs="Times New Roman"/>
          <w:iCs/>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 xml:space="preserve">November 21-én a kerületi óvodai és bölcsődei vezetők jutalmazásán vett részt. </w:t>
      </w: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Ugyanezen a napon Jegyző úrral együtt megbeszélést folytattak Şakir Fakili török nagykövet úrral, a Gül Baba türbe megújításával kapcsolatban.</w:t>
      </w:r>
    </w:p>
    <w:p w:rsidR="006F1FB1" w:rsidRPr="006F1FB1" w:rsidRDefault="006F1FB1" w:rsidP="006F1FB1">
      <w:pPr>
        <w:spacing w:after="0" w:line="240" w:lineRule="auto"/>
        <w:jc w:val="both"/>
        <w:rPr>
          <w:rFonts w:ascii="Times New Roman" w:hAnsi="Times New Roman" w:cs="Times New Roman"/>
          <w:iCs/>
          <w:sz w:val="24"/>
          <w:szCs w:val="24"/>
        </w:rPr>
      </w:pPr>
    </w:p>
    <w:p w:rsidR="006F1FB1" w:rsidRPr="006F1FB1" w:rsidRDefault="006F1FB1" w:rsidP="006F1FB1">
      <w:pPr>
        <w:spacing w:after="0" w:line="240" w:lineRule="auto"/>
        <w:jc w:val="both"/>
        <w:rPr>
          <w:rFonts w:ascii="Times New Roman" w:hAnsi="Times New Roman" w:cs="Times New Roman"/>
          <w:iCs/>
          <w:sz w:val="24"/>
          <w:szCs w:val="24"/>
        </w:rPr>
      </w:pPr>
      <w:r w:rsidRPr="006F1FB1">
        <w:rPr>
          <w:rFonts w:ascii="Times New Roman" w:hAnsi="Times New Roman" w:cs="Times New Roman"/>
          <w:iCs/>
          <w:sz w:val="24"/>
          <w:szCs w:val="24"/>
        </w:rPr>
        <w:t xml:space="preserve">November 27-én Alpolgármester asszony átadta a 7. Gyermek- és Ifjúsági Színházi Szemle különdíját, majd aznap délután szintén Alpolgármester asszony adta át az idei Gyermekekért Díjat, a színes diplomákat, valamint a felsőoktatási ösztöndíj pályázatokat a Törökvész Úti Általános Iskolában rendezett ünnepségen. </w:t>
      </w:r>
    </w:p>
    <w:p w:rsidR="006F1FB1" w:rsidRPr="006F1FB1" w:rsidRDefault="006F1FB1" w:rsidP="006F1FB1">
      <w:pPr>
        <w:spacing w:after="0" w:line="240" w:lineRule="auto"/>
        <w:jc w:val="both"/>
        <w:rPr>
          <w:rFonts w:ascii="Times New Roman" w:hAnsi="Times New Roman" w:cs="Times New Roman"/>
          <w:iCs/>
          <w:sz w:val="24"/>
          <w:szCs w:val="24"/>
        </w:rPr>
      </w:pPr>
    </w:p>
    <w:p w:rsidR="006F1FB1" w:rsidRPr="006F1FB1" w:rsidRDefault="00564599" w:rsidP="006F1FB1">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Szavazásra bocsátja a beszámoló elfogadását. Megállapítja, hogy a Képviselő-testület a szavazás eredményeként az alábbi döntést hozta.</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332/2013.(XI.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Polgármester beszámolóját - a két ülés között történt fontosabb eseményekről - tudomásul veszi.</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b/>
          <w:sz w:val="24"/>
          <w:szCs w:val="24"/>
          <w:u w:val="single"/>
          <w:lang w:eastAsia="hu-HU"/>
        </w:rPr>
      </w:pPr>
    </w:p>
    <w:p w:rsidR="006F1FB1" w:rsidRPr="006F1FB1" w:rsidRDefault="006F1FB1" w:rsidP="006F1FB1">
      <w:pPr>
        <w:spacing w:after="0" w:line="264" w:lineRule="auto"/>
        <w:rPr>
          <w:rFonts w:ascii="Times New Roman" w:eastAsia="Times New Roman" w:hAnsi="Times New Roman" w:cs="Times New Roman"/>
          <w:b/>
          <w:sz w:val="24"/>
          <w:szCs w:val="24"/>
          <w:u w:val="single"/>
          <w:lang w:eastAsia="hu-HU"/>
        </w:rPr>
      </w:pPr>
      <w:r w:rsidRPr="006F1FB1">
        <w:rPr>
          <w:rFonts w:ascii="Times New Roman" w:eastAsia="Times New Roman" w:hAnsi="Times New Roman" w:cs="Times New Roman"/>
          <w:b/>
          <w:sz w:val="24"/>
          <w:szCs w:val="24"/>
          <w:u w:val="single"/>
          <w:lang w:eastAsia="hu-HU"/>
        </w:rPr>
        <w:t>Napirend előtt 2./pontja</w:t>
      </w:r>
      <w:r w:rsidRPr="006F1FB1">
        <w:rPr>
          <w:rFonts w:ascii="Times New Roman" w:eastAsia="Times New Roman" w:hAnsi="Times New Roman" w:cs="Times New Roman"/>
          <w:sz w:val="24"/>
          <w:szCs w:val="24"/>
          <w:lang w:eastAsia="hu-HU"/>
        </w:rPr>
        <w:t xml:space="preserve"> </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Beszámoló a lejárt határidejű </w:t>
      </w:r>
      <w:bookmarkStart w:id="7" w:name="LastPos"/>
      <w:bookmarkEnd w:id="7"/>
      <w:r w:rsidRPr="006F1FB1">
        <w:rPr>
          <w:rFonts w:ascii="Times New Roman" w:eastAsia="Times New Roman" w:hAnsi="Times New Roman" w:cs="Times New Roman"/>
          <w:sz w:val="24"/>
          <w:szCs w:val="24"/>
          <w:lang w:eastAsia="hu-HU"/>
        </w:rPr>
        <w:t>képviselő-testületi határozatok végrehajtásáról</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Előadó:</w:t>
      </w:r>
      <w:r w:rsidRPr="006F1FB1">
        <w:rPr>
          <w:rFonts w:ascii="Times New Roman" w:eastAsia="Times New Roman" w:hAnsi="Times New Roman" w:cs="Times New Roman"/>
          <w:sz w:val="24"/>
          <w:szCs w:val="24"/>
          <w:lang w:eastAsia="hu-HU"/>
        </w:rPr>
        <w:t xml:space="preserve"> Dr. </w:t>
      </w:r>
      <w:smartTag w:uri="urn:schemas-microsoft-com:office:smarttags" w:element="PersonName">
        <w:smartTagPr>
          <w:attr w:name="ProductID" w:val="L￡ng Zsolt"/>
        </w:smartTagPr>
        <w:r w:rsidRPr="006F1FB1">
          <w:rPr>
            <w:rFonts w:ascii="Times New Roman" w:eastAsia="Times New Roman" w:hAnsi="Times New Roman" w:cs="Times New Roman"/>
            <w:sz w:val="24"/>
            <w:szCs w:val="24"/>
            <w:lang w:eastAsia="hu-HU"/>
          </w:rPr>
          <w:t>Láng Zsolt</w:t>
        </w:r>
      </w:smartTag>
    </w:p>
    <w:p w:rsidR="006F1FB1" w:rsidRPr="006F1FB1" w:rsidRDefault="006F1FB1" w:rsidP="006F1FB1">
      <w:pPr>
        <w:spacing w:after="0" w:line="240" w:lineRule="auto"/>
        <w:ind w:left="90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333/2013.(XI.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A Képviselő-testület </w:t>
      </w: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96, 97, 98, 304, 368/</w:t>
      </w:r>
      <w:r w:rsidRPr="006F1FB1">
        <w:rPr>
          <w:rFonts w:ascii="Times New Roman" w:eastAsia="Times New Roman" w:hAnsi="Times New Roman" w:cs="Times New Roman"/>
          <w:b/>
          <w:sz w:val="24"/>
          <w:szCs w:val="24"/>
          <w:lang w:eastAsia="ar-SA"/>
        </w:rPr>
        <w:t xml:space="preserve">2011. </w:t>
      </w:r>
      <w:r w:rsidRPr="006F1FB1">
        <w:rPr>
          <w:rFonts w:ascii="Times New Roman" w:eastAsia="Times New Roman" w:hAnsi="Times New Roman" w:cs="Times New Roman"/>
          <w:sz w:val="24"/>
          <w:szCs w:val="24"/>
          <w:lang w:eastAsia="ar-SA"/>
        </w:rPr>
        <w:t>83, 84/</w:t>
      </w:r>
      <w:r w:rsidRPr="006F1FB1">
        <w:rPr>
          <w:rFonts w:ascii="Times New Roman" w:eastAsia="Times New Roman" w:hAnsi="Times New Roman" w:cs="Times New Roman"/>
          <w:b/>
          <w:sz w:val="24"/>
          <w:szCs w:val="24"/>
          <w:lang w:eastAsia="ar-SA"/>
        </w:rPr>
        <w:t>2012.</w:t>
      </w:r>
      <w:r w:rsidRPr="006F1FB1">
        <w:rPr>
          <w:rFonts w:ascii="Times New Roman" w:eastAsia="Times New Roman" w:hAnsi="Times New Roman" w:cs="Times New Roman"/>
          <w:sz w:val="24"/>
          <w:szCs w:val="24"/>
          <w:lang w:eastAsia="ar-SA"/>
        </w:rPr>
        <w:t xml:space="preserve"> 233, 283, 285, 306, 311, 312, 313, 314, 315, 316, 317, 318, 319, 320</w:t>
      </w:r>
      <w:r w:rsidRPr="006F1FB1">
        <w:rPr>
          <w:rFonts w:ascii="Times New Roman" w:eastAsia="Times New Roman" w:hAnsi="Times New Roman" w:cs="Times New Roman"/>
          <w:b/>
          <w:sz w:val="24"/>
          <w:szCs w:val="24"/>
          <w:lang w:eastAsia="ar-SA"/>
        </w:rPr>
        <w:t>/2013.</w:t>
      </w:r>
      <w:r w:rsidRPr="006F1FB1">
        <w:rPr>
          <w:rFonts w:ascii="Times New Roman" w:eastAsia="Times New Roman" w:hAnsi="Times New Roman" w:cs="Times New Roman"/>
          <w:sz w:val="24"/>
          <w:szCs w:val="24"/>
          <w:lang w:eastAsia="ar-SA"/>
        </w:rPr>
        <w:t xml:space="preserve"> határozatok végrehajtásáról szóló beszámolót </w:t>
      </w:r>
      <w:r w:rsidRPr="006F1FB1">
        <w:rPr>
          <w:rFonts w:ascii="Times New Roman" w:eastAsia="Times New Roman" w:hAnsi="Times New Roman" w:cs="Times New Roman"/>
          <w:sz w:val="24"/>
          <w:szCs w:val="24"/>
          <w:u w:val="single"/>
          <w:lang w:eastAsia="ar-SA"/>
        </w:rPr>
        <w:t>elfogadja</w:t>
      </w:r>
      <w:r w:rsidRPr="006F1FB1">
        <w:rPr>
          <w:rFonts w:ascii="Times New Roman" w:eastAsia="Times New Roman" w:hAnsi="Times New Roman" w:cs="Times New Roman"/>
          <w:sz w:val="24"/>
          <w:szCs w:val="24"/>
          <w:lang w:eastAsia="ar-SA"/>
        </w:rPr>
        <w:t>,</w:t>
      </w: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Lines/>
        <w:numPr>
          <w:ilvl w:val="0"/>
          <w:numId w:val="16"/>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a 41/2011. (II.17.) határozat végrehajtási határidejét 2014. szeptember 30-ig </w:t>
      </w:r>
      <w:r w:rsidRPr="006F1FB1">
        <w:rPr>
          <w:rFonts w:ascii="Times New Roman" w:eastAsia="Times New Roman" w:hAnsi="Times New Roman" w:cs="Times New Roman"/>
          <w:sz w:val="24"/>
          <w:szCs w:val="24"/>
          <w:u w:val="single"/>
          <w:lang w:eastAsia="ar-SA"/>
        </w:rPr>
        <w:t>meghosszabbítja,</w:t>
      </w:r>
      <w:r w:rsidRPr="006F1FB1">
        <w:rPr>
          <w:rFonts w:ascii="Times New Roman" w:eastAsia="Times New Roman" w:hAnsi="Times New Roman" w:cs="Times New Roman"/>
          <w:sz w:val="24"/>
          <w:szCs w:val="24"/>
          <w:lang w:eastAsia="ar-SA"/>
        </w:rPr>
        <w:t xml:space="preserve"> </w:t>
      </w: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Lines/>
        <w:numPr>
          <w:ilvl w:val="0"/>
          <w:numId w:val="16"/>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a 117/2012. (IV.24.) határozat végrehajtási határidejét 2014. december 31-ig </w:t>
      </w:r>
      <w:r w:rsidRPr="006F1FB1">
        <w:rPr>
          <w:rFonts w:ascii="Times New Roman" w:eastAsia="Times New Roman" w:hAnsi="Times New Roman" w:cs="Times New Roman"/>
          <w:sz w:val="24"/>
          <w:szCs w:val="24"/>
          <w:u w:val="single"/>
          <w:lang w:eastAsia="ar-SA"/>
        </w:rPr>
        <w:t>meghosszabbítja,</w:t>
      </w:r>
      <w:r w:rsidRPr="006F1FB1">
        <w:rPr>
          <w:rFonts w:ascii="Times New Roman" w:eastAsia="Times New Roman" w:hAnsi="Times New Roman" w:cs="Times New Roman"/>
          <w:sz w:val="24"/>
          <w:szCs w:val="24"/>
          <w:lang w:eastAsia="ar-SA"/>
        </w:rPr>
        <w:t xml:space="preserve"> </w:t>
      </w:r>
    </w:p>
    <w:p w:rsidR="006F1FB1" w:rsidRPr="006F1FB1" w:rsidRDefault="006F1FB1" w:rsidP="006F1FB1">
      <w:pPr>
        <w:keepLine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6F1FB1" w:rsidRDefault="006F1FB1" w:rsidP="006F1FB1">
      <w:pPr>
        <w:keepLines/>
        <w:numPr>
          <w:ilvl w:val="0"/>
          <w:numId w:val="16"/>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a 289/2012. (IX.25.) határozat végrehajtási határidejét 2014. január 31-ig </w:t>
      </w:r>
      <w:r w:rsidRPr="006F1FB1">
        <w:rPr>
          <w:rFonts w:ascii="Times New Roman" w:eastAsia="Times New Roman" w:hAnsi="Times New Roman" w:cs="Times New Roman"/>
          <w:sz w:val="24"/>
          <w:szCs w:val="24"/>
          <w:u w:val="single"/>
          <w:lang w:eastAsia="ar-SA"/>
        </w:rPr>
        <w:t>meghosszabbítja,</w:t>
      </w:r>
      <w:r w:rsidRPr="006F1FB1">
        <w:rPr>
          <w:rFonts w:ascii="Times New Roman" w:eastAsia="Times New Roman" w:hAnsi="Times New Roman" w:cs="Times New Roman"/>
          <w:sz w:val="24"/>
          <w:szCs w:val="24"/>
          <w:lang w:eastAsia="ar-SA"/>
        </w:rPr>
        <w:t xml:space="preserve"> </w:t>
      </w:r>
    </w:p>
    <w:p w:rsidR="00564599" w:rsidRDefault="00564599" w:rsidP="00564599">
      <w:pPr>
        <w:pStyle w:val="Listaszerbekezds"/>
        <w:rPr>
          <w:rFonts w:ascii="Times New Roman" w:eastAsia="Times New Roman" w:hAnsi="Times New Roman"/>
          <w:sz w:val="24"/>
          <w:szCs w:val="24"/>
          <w:lang w:eastAsia="ar-SA"/>
        </w:rPr>
      </w:pPr>
    </w:p>
    <w:p w:rsidR="00564599" w:rsidRPr="006F1FB1" w:rsidRDefault="00564599" w:rsidP="00564599">
      <w:pPr>
        <w:keepLine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Lines/>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Lines/>
        <w:numPr>
          <w:ilvl w:val="0"/>
          <w:numId w:val="16"/>
        </w:numPr>
        <w:suppressAutoHyphens/>
        <w:overflowPunct w:val="0"/>
        <w:autoSpaceDE w:val="0"/>
        <w:spacing w:after="0" w:line="240" w:lineRule="auto"/>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a 244/2013. (VII.11.) határozat végrehajtási határidejét 2014. június 30-ig </w:t>
      </w:r>
      <w:r w:rsidRPr="006F1FB1">
        <w:rPr>
          <w:rFonts w:ascii="Times New Roman" w:eastAsia="Times New Roman" w:hAnsi="Times New Roman" w:cs="Times New Roman"/>
          <w:sz w:val="24"/>
          <w:szCs w:val="24"/>
          <w:u w:val="single"/>
          <w:lang w:eastAsia="ar-SA"/>
        </w:rPr>
        <w:t>meghosszabbítja.</w:t>
      </w: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bCs/>
          <w:sz w:val="24"/>
          <w:szCs w:val="24"/>
          <w:u w:val="single"/>
          <w:lang w:eastAsia="ar-SA"/>
        </w:rPr>
        <w:t>Felelős:</w:t>
      </w:r>
      <w:r w:rsidRPr="006F1FB1">
        <w:rPr>
          <w:rFonts w:ascii="Times New Roman" w:eastAsia="Times New Roman" w:hAnsi="Times New Roman" w:cs="Times New Roman"/>
          <w:sz w:val="24"/>
          <w:szCs w:val="24"/>
          <w:lang w:eastAsia="ar-SA"/>
        </w:rPr>
        <w:tab/>
        <w:t>Polgármester</w:t>
      </w: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w:t>
      </w:r>
      <w:r w:rsidRPr="006F1FB1">
        <w:rPr>
          <w:rFonts w:ascii="Times New Roman" w:eastAsia="Times New Roman" w:hAnsi="Times New Roman" w:cs="Times New Roman"/>
          <w:b/>
          <w:bCs/>
          <w:sz w:val="24"/>
          <w:szCs w:val="24"/>
          <w:u w:val="single"/>
          <w:lang w:eastAsia="ar-SA"/>
        </w:rPr>
        <w:t xml:space="preserve">atáridő: </w:t>
      </w:r>
      <w:r w:rsidRPr="006F1FB1">
        <w:rPr>
          <w:rFonts w:ascii="Times New Roman" w:eastAsia="Times New Roman" w:hAnsi="Times New Roman" w:cs="Times New Roman"/>
          <w:sz w:val="24"/>
          <w:szCs w:val="24"/>
          <w:lang w:eastAsia="ar-SA"/>
        </w:rPr>
        <w:t>azonnal</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keepLines/>
        <w:suppressAutoHyphens/>
        <w:overflowPunct w:val="0"/>
        <w:autoSpaceDE w:val="0"/>
        <w:spacing w:after="0" w:line="240" w:lineRule="auto"/>
        <w:ind w:left="1134"/>
        <w:jc w:val="both"/>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ar-SA"/>
        </w:rPr>
        <w:t>(</w:t>
      </w:r>
      <w:r w:rsidRPr="006F1FB1">
        <w:rPr>
          <w:rFonts w:ascii="Times New Roman" w:eastAsia="Times New Roman" w:hAnsi="Times New Roman" w:cs="Times New Roman"/>
          <w:sz w:val="24"/>
          <w:szCs w:val="24"/>
          <w:lang w:eastAsia="hu-HU"/>
        </w:rPr>
        <w:t>21 képviselő van jelen, 21 igen, egyhangú)</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b/>
          <w:sz w:val="24"/>
          <w:szCs w:val="24"/>
          <w:u w:val="single"/>
          <w:lang w:eastAsia="hu-HU"/>
        </w:rPr>
      </w:pPr>
      <w:r w:rsidRPr="006F1FB1">
        <w:rPr>
          <w:rFonts w:ascii="Times New Roman" w:eastAsia="Times New Roman" w:hAnsi="Times New Roman" w:cs="Times New Roman"/>
          <w:b/>
          <w:sz w:val="24"/>
          <w:szCs w:val="24"/>
          <w:u w:val="single"/>
          <w:lang w:eastAsia="hu-HU"/>
        </w:rPr>
        <w:t>Napirend előtti hozzászólások:</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Polgármester</w:t>
      </w:r>
      <w:r w:rsidRPr="006F1FB1">
        <w:rPr>
          <w:rFonts w:ascii="Times New Roman" w:eastAsia="Times New Roman" w:hAnsi="Times New Roman" w:cs="Times New Roman"/>
          <w:sz w:val="24"/>
          <w:szCs w:val="24"/>
          <w:lang w:eastAsia="hu-HU"/>
        </w:rPr>
        <w:t>: Megadja a szót Őrsi Gergely frakcióvezető úrnak.</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Őrsi Gergely</w:t>
      </w:r>
      <w:r w:rsidRPr="006F1FB1">
        <w:rPr>
          <w:rFonts w:ascii="Times New Roman" w:eastAsia="Times New Roman" w:hAnsi="Times New Roman" w:cs="Times New Roman"/>
          <w:sz w:val="24"/>
          <w:szCs w:val="24"/>
          <w:lang w:eastAsia="hu-HU"/>
        </w:rPr>
        <w:t>: Gratulál a Klebelsberg-díj kitüntetettjének.</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Bejelenti, hogy a Magyar Szocialista Párt II. kerületi frakciója megszűnik, és megalakul az MSZP-PM-Együtt a II. kerületért frakció, melyhez az Együtt PM színeiben politizáló, jelenleg független önkormányzati képviselők is csatlakoznak.</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Kéri Polgármester urat és Jegyző urat, hogy a frakció megalakításával kapcsolatos technikai jellegű ügyeket beszéljék át, s ennek megfelelően kerüljön módosításra az SZMSZ a következő testületi ülésen.</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Az elmondottakat írásban is átadja Polgármester úrnak.</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Polgármester</w:t>
      </w:r>
      <w:r w:rsidRPr="006F1FB1">
        <w:rPr>
          <w:rFonts w:ascii="Times New Roman" w:eastAsia="Times New Roman" w:hAnsi="Times New Roman" w:cs="Times New Roman"/>
          <w:sz w:val="24"/>
          <w:szCs w:val="24"/>
          <w:lang w:eastAsia="hu-HU"/>
        </w:rPr>
        <w:t>.A frakció megalakulását érintő technikai és egyéb kérdések jogszabályoknak megfelelő intézését kéri Jegyző úrtól. Az ezzel kapcsolatos SZMSZ módosítást tartalmazó előterjesztést a decemberi testületi ülésre elkészítik. Az új frakciónak jó munkát kíván.</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hAnsi="Times New Roman" w:cs="Times New Roman"/>
          <w:sz w:val="24"/>
          <w:szCs w:val="24"/>
        </w:rPr>
      </w:pPr>
      <w:r w:rsidRPr="006F1FB1">
        <w:rPr>
          <w:rFonts w:ascii="Times New Roman" w:eastAsia="Times New Roman" w:hAnsi="Times New Roman" w:cs="Times New Roman"/>
          <w:sz w:val="24"/>
          <w:szCs w:val="24"/>
          <w:lang w:eastAsia="hu-HU"/>
        </w:rPr>
        <w:t xml:space="preserve">Mivel a polgármesteri beszámolóból kimaradt, ezért itt ismerteti </w:t>
      </w:r>
      <w:r w:rsidRPr="006F1FB1">
        <w:rPr>
          <w:rFonts w:ascii="Times New Roman" w:hAnsi="Times New Roman" w:cs="Times New Roman"/>
          <w:sz w:val="24"/>
          <w:szCs w:val="24"/>
        </w:rPr>
        <w:t>Keszei Zsolt irodavezető válaszát dr. Varga Előd Bendegúz képviselőnek az elmúlt testületi ülésen elhangzott kérdésével kapcsolatban:</w:t>
      </w:r>
    </w:p>
    <w:p w:rsidR="006F1FB1" w:rsidRPr="006F1FB1" w:rsidRDefault="006F1FB1" w:rsidP="006F1FB1">
      <w:pPr>
        <w:spacing w:after="0" w:line="240" w:lineRule="auto"/>
        <w:jc w:val="both"/>
        <w:rPr>
          <w:rFonts w:ascii="Times New Roman" w:hAnsi="Times New Roman" w:cs="Times New Roman"/>
          <w:sz w:val="24"/>
          <w:szCs w:val="24"/>
        </w:rPr>
      </w:pPr>
    </w:p>
    <w:p w:rsidR="006F1FB1" w:rsidRPr="006F1FB1" w:rsidRDefault="006F1FB1" w:rsidP="006F1FB1">
      <w:p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A Vérhalom téri focipálya kerítés melletti sávjánál tapasztalt balesetveszélyes helyzet elhárítására intézkedtek. A park fenntartását végző vállalkozó az ott lévő gödröket termőfölddel feltölti, azt tömöríti. Ennek végrehajtására december első hetében kerül sor. Jövő év májusában a munka befejezéseként füvesítik a területet. </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Schanda Tamásnak adja meg a szót.</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Schanda Tamás</w:t>
      </w:r>
      <w:r w:rsidRPr="006F1FB1">
        <w:rPr>
          <w:rFonts w:ascii="Times New Roman" w:eastAsia="Times New Roman" w:hAnsi="Times New Roman" w:cs="Times New Roman"/>
          <w:sz w:val="24"/>
          <w:szCs w:val="24"/>
          <w:lang w:eastAsia="hu-HU"/>
        </w:rPr>
        <w:t xml:space="preserve">: Felszólalásában elmondja, hogy szülői jelzések érkeztek a Testvérkék Óvodából azzal kapcsolatban, hogy bár a Szilfa utca egyirányú, ennek ellenére a reggeli órákban mégis sokan - megszegve a KRESZ szabályait - a forgalommal szemben hajtanak, mellyel életveszélyes helyzetet teremtenek. </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Kéri a Rendőrkapitányság fokozott ellenőrzését a következő időszakban.</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Polgármester</w:t>
      </w:r>
      <w:r w:rsidRPr="006F1FB1">
        <w:rPr>
          <w:rFonts w:ascii="Times New Roman" w:eastAsia="Times New Roman" w:hAnsi="Times New Roman" w:cs="Times New Roman"/>
          <w:sz w:val="24"/>
          <w:szCs w:val="24"/>
          <w:lang w:eastAsia="hu-HU"/>
        </w:rPr>
        <w:t>: Megkéri a Rendőrség részéről az ülésen jelen lévő Móré Szabolcsot, hogy a megfelelő intézkedéseket tegyék meg az elhangzottakkal kapcsolatban.</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dr. Varga Előd Bendegúznak adja meg a szót.</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dr. Varga Előd Bendegúz</w:t>
      </w:r>
      <w:r w:rsidRPr="006F1FB1">
        <w:rPr>
          <w:rFonts w:ascii="Times New Roman" w:eastAsia="Times New Roman" w:hAnsi="Times New Roman" w:cs="Times New Roman"/>
          <w:sz w:val="24"/>
          <w:szCs w:val="24"/>
          <w:lang w:eastAsia="hu-HU"/>
        </w:rPr>
        <w:t>: Köszönetét fejezi ki a Hivatal gyors és korrekt intézkedéséért a Vérhalom tér ügyében.</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lastRenderedPageBreak/>
        <w:t>A Lövőház utcával kapcsolatos problémát vet fel, miszerint szombati napokon igen sok 3,5 tonnát meghaladó teherautó parkol a környéken, ahol ezáltal nehézkessé vagy épp lehetetlenné válik a parkolás. Kéri a Városrendészet és a Rendőrség segítségét a probléma megoldását illetően.</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Korábban már jelezte, hogy Zöldmálon, a Pusztaszeri út és a Vérhalom tér környékén a szelektív hulladékgyűjtő szigetek felszámolását nem követte a hulladékgyűjtő edények társasházakhoz történő kihelyezése. Az akkor kapott válasz szerint a Főváros az év végét jelölte meg az edények kiszállítási határidejének. Jelzi, hogy az ügyben azóta sem történt előrelépés.</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Polgármester</w:t>
      </w:r>
      <w:r w:rsidRPr="006F1FB1">
        <w:rPr>
          <w:rFonts w:ascii="Times New Roman" w:eastAsia="Times New Roman" w:hAnsi="Times New Roman" w:cs="Times New Roman"/>
          <w:sz w:val="24"/>
          <w:szCs w:val="24"/>
          <w:lang w:eastAsia="hu-HU"/>
        </w:rPr>
        <w:t>: Megkéri Jegyző urat, hogy – ugyan már többször jeleztük a problémát - ismételten vegye fel a kapcsolatot az FKF-fel.</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 3,5 tonnás teherautók parkolásával kapcsolatban fokozott ellenőrzést kér a Városrendészettől. Megjegyzi, elképzelhetőnek tartja, hogy a teherautók jelenléte összefüggésben van a Millenárison lévő rendszeres vásárral.</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b/>
          <w:sz w:val="24"/>
          <w:szCs w:val="24"/>
          <w:u w:val="single"/>
          <w:lang w:eastAsia="hu-HU"/>
        </w:rPr>
      </w:pPr>
      <w:r w:rsidRPr="006F1FB1">
        <w:rPr>
          <w:rFonts w:ascii="Times New Roman" w:eastAsia="Times New Roman" w:hAnsi="Times New Roman" w:cs="Times New Roman"/>
          <w:b/>
          <w:sz w:val="24"/>
          <w:szCs w:val="24"/>
          <w:u w:val="single"/>
          <w:lang w:eastAsia="hu-HU"/>
        </w:rPr>
        <w:t>Napirend összeállítása</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Default="00D00F92" w:rsidP="006F1FB1">
      <w:pPr>
        <w:spacing w:after="0" w:line="240" w:lineRule="auto"/>
        <w:rPr>
          <w:rFonts w:ascii="Times New Roman" w:eastAsia="Times New Roman" w:hAnsi="Times New Roman" w:cs="Times New Roman"/>
          <w:sz w:val="24"/>
          <w:szCs w:val="24"/>
          <w:lang w:eastAsia="hu-HU"/>
        </w:rPr>
      </w:pPr>
      <w:r w:rsidRPr="00564599">
        <w:rPr>
          <w:rFonts w:ascii="Times New Roman" w:eastAsia="Times New Roman" w:hAnsi="Times New Roman" w:cs="Times New Roman"/>
          <w:b/>
          <w:sz w:val="24"/>
          <w:szCs w:val="24"/>
          <w:u w:val="single"/>
          <w:lang w:eastAsia="hu-HU"/>
        </w:rPr>
        <w:t>Polgármester</w:t>
      </w:r>
      <w:r>
        <w:rPr>
          <w:rFonts w:ascii="Times New Roman" w:eastAsia="Times New Roman" w:hAnsi="Times New Roman" w:cs="Times New Roman"/>
          <w:sz w:val="24"/>
          <w:szCs w:val="24"/>
          <w:lang w:eastAsia="hu-HU"/>
        </w:rPr>
        <w:t xml:space="preserve">: Az eredeti napirendhez képest egy változtatást javasol: a 10-es </w:t>
      </w:r>
      <w:r w:rsidR="00564599">
        <w:rPr>
          <w:rFonts w:ascii="Times New Roman" w:eastAsia="Times New Roman" w:hAnsi="Times New Roman" w:cs="Times New Roman"/>
          <w:sz w:val="24"/>
          <w:szCs w:val="24"/>
          <w:lang w:eastAsia="hu-HU"/>
        </w:rPr>
        <w:t>pont után javasolja napirendre venni</w:t>
      </w:r>
      <w:r>
        <w:rPr>
          <w:rFonts w:ascii="Times New Roman" w:eastAsia="Times New Roman" w:hAnsi="Times New Roman" w:cs="Times New Roman"/>
          <w:sz w:val="24"/>
          <w:szCs w:val="24"/>
          <w:lang w:eastAsia="hu-HU"/>
        </w:rPr>
        <w:t xml:space="preserve"> dr. Romhányi Imre háziorvos szerződését, majd </w:t>
      </w:r>
      <w:r w:rsidR="00564599">
        <w:rPr>
          <w:rFonts w:ascii="Times New Roman" w:eastAsia="Times New Roman" w:hAnsi="Times New Roman" w:cs="Times New Roman"/>
          <w:sz w:val="24"/>
          <w:szCs w:val="24"/>
          <w:lang w:eastAsia="hu-HU"/>
        </w:rPr>
        <w:t>szavazásra bocsátja a</w:t>
      </w:r>
      <w:r>
        <w:rPr>
          <w:rFonts w:ascii="Times New Roman" w:eastAsia="Times New Roman" w:hAnsi="Times New Roman" w:cs="Times New Roman"/>
          <w:sz w:val="24"/>
          <w:szCs w:val="24"/>
          <w:lang w:eastAsia="hu-HU"/>
        </w:rPr>
        <w:t xml:space="preserve"> </w:t>
      </w:r>
      <w:r w:rsidR="00564599">
        <w:rPr>
          <w:rFonts w:ascii="Times New Roman" w:eastAsia="Times New Roman" w:hAnsi="Times New Roman" w:cs="Times New Roman"/>
          <w:sz w:val="24"/>
          <w:szCs w:val="24"/>
          <w:lang w:eastAsia="hu-HU"/>
        </w:rPr>
        <w:t>napirendet.</w:t>
      </w:r>
    </w:p>
    <w:p w:rsidR="00D00F92" w:rsidRDefault="00D00F92" w:rsidP="006F1FB1">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Megállapítja, hogy a Képviselő-testület a szavazás eredményeként az alábbi döntést hozta.</w:t>
      </w:r>
    </w:p>
    <w:p w:rsidR="00D00F92" w:rsidRPr="006F1FB1" w:rsidRDefault="00D00F92"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334/2013.(XI.28.)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080"/>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az ülés napirendjét az alábbiak szerint hagyja jóvá:</w:t>
      </w:r>
    </w:p>
    <w:p w:rsidR="006F1FB1" w:rsidRPr="006F1FB1" w:rsidRDefault="006F1FB1" w:rsidP="006F1FB1">
      <w:pPr>
        <w:spacing w:after="0" w:line="240" w:lineRule="auto"/>
        <w:rPr>
          <w:rFonts w:ascii="Times New Roman" w:eastAsia="Times New Roman" w:hAnsi="Times New Roman" w:cs="Times New Roman"/>
          <w:b/>
          <w:sz w:val="24"/>
          <w:szCs w:val="24"/>
          <w:u w:val="single"/>
          <w:lang w:eastAsia="hu-HU"/>
        </w:rPr>
      </w:pPr>
      <w:r w:rsidRPr="006F1FB1">
        <w:rPr>
          <w:rFonts w:ascii="Times New Roman" w:eastAsia="Times New Roman" w:hAnsi="Times New Roman" w:cs="Times New Roman"/>
          <w:b/>
          <w:sz w:val="24"/>
          <w:szCs w:val="24"/>
          <w:u w:val="single"/>
          <w:lang w:eastAsia="hu-HU"/>
        </w:rPr>
        <w:t>N a p i r e n d:</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w:t>
      </w:r>
      <w:r w:rsidRPr="006F1FB1">
        <w:rPr>
          <w:rFonts w:ascii="Times New Roman" w:eastAsia="Times New Roman" w:hAnsi="Times New Roman" w:cs="Times New Roman"/>
          <w:sz w:val="24"/>
          <w:szCs w:val="24"/>
          <w:lang w:eastAsia="hu-HU"/>
        </w:rPr>
        <w:tab/>
        <w:t>A „Magyar Kézművességért Alapítvány” támogatása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Prónik Judit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polgármesteri referens</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2./</w:t>
      </w:r>
      <w:r w:rsidRPr="006F1FB1">
        <w:rPr>
          <w:rFonts w:ascii="Times New Roman" w:eastAsia="Times New Roman" w:hAnsi="Times New Roman" w:cs="Times New Roman"/>
          <w:sz w:val="24"/>
          <w:szCs w:val="24"/>
          <w:lang w:eastAsia="hu-HU"/>
        </w:rPr>
        <w:tab/>
        <w:t>Az Aprónép Alapítvány a Gyermekek Megsegítésére támogatása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Dankó Virág </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Alpolgármester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Tomity Angéla</w:t>
      </w:r>
    </w:p>
    <w:p w:rsid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alpolgármesteri referens</w:t>
      </w:r>
    </w:p>
    <w:p w:rsidR="00EE5147" w:rsidRDefault="00EE5147"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p>
    <w:p w:rsidR="00EE5147" w:rsidRDefault="00EE5147"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p>
    <w:p w:rsidR="00EE5147" w:rsidRDefault="00EE5147"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p>
    <w:p w:rsidR="00EE5147" w:rsidRPr="006F1FB1" w:rsidRDefault="00EE5147"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lastRenderedPageBreak/>
        <w:t>3./</w:t>
      </w:r>
      <w:r w:rsidRPr="006F1FB1">
        <w:rPr>
          <w:rFonts w:ascii="Times New Roman" w:eastAsia="Times New Roman" w:hAnsi="Times New Roman" w:cs="Times New Roman"/>
          <w:sz w:val="24"/>
          <w:szCs w:val="24"/>
          <w:lang w:eastAsia="hu-HU"/>
        </w:rPr>
        <w:tab/>
        <w:t>A Budapest II. Kerületi Közbiztonsági Alapítvánnyal kapcsolatos döntések</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Murai Renáta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Jegyzői Titkárság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4./</w:t>
      </w:r>
      <w:r w:rsidRPr="006F1FB1">
        <w:rPr>
          <w:rFonts w:ascii="Times New Roman" w:eastAsia="Times New Roman" w:hAnsi="Times New Roman" w:cs="Times New Roman"/>
          <w:sz w:val="24"/>
          <w:szCs w:val="24"/>
          <w:lang w:eastAsia="hu-HU"/>
        </w:rPr>
        <w:tab/>
        <w:t>Javaslat az Önkormányzat 2013. évi költségvetéséről szóló 3/2013. (III. 1.) önkormányzati rendelet módosítására a költségvetés felülvizsgálata alapján</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Szigetiné Bangó Ildikó</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Pénzügyi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5./</w:t>
      </w:r>
      <w:r w:rsidRPr="006F1FB1">
        <w:rPr>
          <w:rFonts w:ascii="Times New Roman" w:eastAsia="Times New Roman" w:hAnsi="Times New Roman" w:cs="Times New Roman"/>
          <w:sz w:val="24"/>
          <w:szCs w:val="24"/>
          <w:lang w:eastAsia="hu-HU"/>
        </w:rPr>
        <w:tab/>
        <w:t>Javaslat Budapest II. kerületi Polgármesteri Hivatal Alapító Okiratának módosítására és Szervezeti és Működési Szabályzatának elfogadására, illetve az Önkormányzat Szervezeti és Működési Szabályzatáról szóló 13/1992. (VII. 01.) önkormányzati rendelet módosítására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 pótkézbesítés)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Murai Renáta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Jegyzői Titkárság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6../</w:t>
      </w:r>
      <w:r w:rsidRPr="006F1FB1">
        <w:rPr>
          <w:rFonts w:ascii="Times New Roman" w:eastAsia="Times New Roman" w:hAnsi="Times New Roman" w:cs="Times New Roman"/>
          <w:sz w:val="24"/>
          <w:szCs w:val="24"/>
          <w:lang w:eastAsia="hu-HU"/>
        </w:rPr>
        <w:tab/>
        <w:t>Javaslat felsőoktatási ösztöndíj alapításáról szóló 17/2001. (V.22.) önkormányzati rendelet módosítására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Ötvös Zoltán </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Művelődési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7./</w:t>
      </w:r>
      <w:r w:rsidRPr="006F1FB1">
        <w:rPr>
          <w:rFonts w:ascii="Times New Roman" w:eastAsia="Times New Roman" w:hAnsi="Times New Roman" w:cs="Times New Roman"/>
          <w:sz w:val="24"/>
          <w:szCs w:val="24"/>
          <w:lang w:eastAsia="hu-HU"/>
        </w:rPr>
        <w:tab/>
        <w:t>Javaslat Öveges József díj alapítására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Schanda Tamás </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KKSI Bizottság elnöke</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6"/>
          <w:szCs w:val="20"/>
          <w:lang w:eastAsia="hu-HU"/>
        </w:rPr>
      </w:pPr>
      <w:r w:rsidRPr="006F1FB1">
        <w:rPr>
          <w:rFonts w:ascii="Times New Roman" w:eastAsia="Times New Roman" w:hAnsi="Times New Roman" w:cs="Times New Roman"/>
          <w:sz w:val="26"/>
          <w:szCs w:val="20"/>
          <w:lang w:eastAsia="hu-HU"/>
        </w:rPr>
        <w:tab/>
        <w:t xml:space="preserve">       Skublicsné Manninger Alexandra</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6"/>
          <w:szCs w:val="20"/>
          <w:lang w:eastAsia="hu-HU"/>
        </w:rPr>
      </w:pPr>
      <w:r w:rsidRPr="006F1FB1">
        <w:rPr>
          <w:rFonts w:ascii="Times New Roman" w:eastAsia="Times New Roman" w:hAnsi="Times New Roman" w:cs="Times New Roman"/>
          <w:sz w:val="26"/>
          <w:szCs w:val="20"/>
          <w:lang w:eastAsia="hu-HU"/>
        </w:rPr>
        <w:tab/>
      </w:r>
      <w:r w:rsidRPr="006F1FB1">
        <w:rPr>
          <w:rFonts w:ascii="Times New Roman" w:eastAsia="Times New Roman" w:hAnsi="Times New Roman" w:cs="Times New Roman"/>
          <w:sz w:val="26"/>
          <w:szCs w:val="20"/>
          <w:lang w:eastAsia="hu-HU"/>
        </w:rPr>
        <w:tab/>
        <w:t>KKSI Bizottság tagja</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Ötvös Zoltán</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Művelődési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8./</w:t>
      </w:r>
      <w:r w:rsidRPr="006F1FB1">
        <w:rPr>
          <w:rFonts w:ascii="Times New Roman" w:eastAsia="Times New Roman" w:hAnsi="Times New Roman" w:cs="Times New Roman"/>
          <w:sz w:val="24"/>
          <w:szCs w:val="24"/>
          <w:lang w:eastAsia="hu-HU"/>
        </w:rPr>
        <w:tab/>
        <w:t>Budapest II. kerületi Polgármesteri Hivatalának 2014. évi Belső Ellenőrzési Terve</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Szalai Tibor</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Jegyző</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Marosvári József</w:t>
      </w:r>
    </w:p>
    <w:p w:rsid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Belső ellenőrzési vezető</w:t>
      </w:r>
    </w:p>
    <w:p w:rsidR="00EE5147" w:rsidRDefault="00EE5147"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p>
    <w:p w:rsidR="00EE5147" w:rsidRDefault="00EE5147"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p>
    <w:p w:rsidR="00EE5147" w:rsidRPr="006F1FB1" w:rsidRDefault="00EE5147"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lastRenderedPageBreak/>
        <w:t>9./</w:t>
      </w:r>
      <w:r w:rsidRPr="006F1FB1">
        <w:rPr>
          <w:rFonts w:ascii="Times New Roman" w:eastAsia="Times New Roman" w:hAnsi="Times New Roman" w:cs="Times New Roman"/>
          <w:sz w:val="24"/>
          <w:szCs w:val="24"/>
          <w:lang w:eastAsia="hu-HU"/>
        </w:rPr>
        <w:tab/>
        <w:t>A Budapest Főváros Önkormányzata által kiírt városrehabilitációs pályázat eredményével kapcsolatos döntések</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 pótkézbesítés)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EE5147"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EE5147">
        <w:rPr>
          <w:rFonts w:ascii="Times New Roman" w:eastAsia="Times New Roman" w:hAnsi="Times New Roman" w:cs="Times New Roman"/>
          <w:b/>
          <w:bCs/>
          <w:sz w:val="24"/>
          <w:szCs w:val="24"/>
          <w:u w:val="single"/>
          <w:lang w:eastAsia="hu-HU"/>
        </w:rPr>
        <w:t>Előadó:</w:t>
      </w:r>
      <w:r w:rsidRPr="00EE5147">
        <w:rPr>
          <w:rFonts w:ascii="Times New Roman" w:eastAsia="Times New Roman" w:hAnsi="Times New Roman" w:cs="Times New Roman"/>
          <w:sz w:val="24"/>
          <w:szCs w:val="24"/>
          <w:lang w:eastAsia="hu-HU"/>
        </w:rPr>
        <w:t xml:space="preserve"> Károlyi Helga</w:t>
      </w:r>
    </w:p>
    <w:p w:rsidR="006F1FB1" w:rsidRPr="00EE5147"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EE5147">
        <w:rPr>
          <w:rFonts w:ascii="Times New Roman" w:eastAsia="Times New Roman" w:hAnsi="Times New Roman" w:cs="Times New Roman"/>
          <w:sz w:val="24"/>
          <w:szCs w:val="24"/>
          <w:lang w:eastAsia="hu-HU"/>
        </w:rPr>
        <w:t>Polgármesteri Kabinet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10./</w:t>
      </w:r>
      <w:r w:rsidRPr="006F1FB1">
        <w:rPr>
          <w:rFonts w:ascii="Times New Roman" w:eastAsia="Times New Roman" w:hAnsi="Times New Roman" w:cs="Times New Roman"/>
          <w:sz w:val="24"/>
          <w:szCs w:val="24"/>
          <w:lang w:eastAsia="hu-HU"/>
        </w:rPr>
        <w:tab/>
        <w:t>Dr. Révész Zsuzsanna felnőtt háziorvos egészségügyi feladat-ellátási szerződésének meghosszabbítása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 pótkézbesítés)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Lénárt Éva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Alapellátásért felelős koordinátor</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11./</w:t>
      </w:r>
      <w:r w:rsidRPr="006F1FB1">
        <w:rPr>
          <w:rFonts w:ascii="Times New Roman" w:eastAsia="Times New Roman" w:hAnsi="Times New Roman" w:cs="Times New Roman"/>
          <w:sz w:val="24"/>
          <w:szCs w:val="24"/>
          <w:lang w:eastAsia="hu-HU"/>
        </w:rPr>
        <w:tab/>
        <w:t>Dr. Romhányi Imre Pál gyermek háziorvos praxis működtetési jogának elidegenítése tárgyában hozott képviselő-testületi határozat módosítása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 helyszíni)</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Lénárt Éva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Alapellátásért felelős koordinátor</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12./</w:t>
      </w:r>
      <w:r w:rsidRPr="006F1FB1">
        <w:rPr>
          <w:rFonts w:ascii="Times New Roman" w:eastAsia="Times New Roman" w:hAnsi="Times New Roman" w:cs="Times New Roman"/>
          <w:sz w:val="24"/>
          <w:szCs w:val="24"/>
          <w:lang w:eastAsia="hu-HU"/>
        </w:rPr>
        <w:tab/>
        <w:t>Dr. Axmann Edit gyermek háziorvos egészségügyi feladat-ellátási szerződésének meghosszabbítása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 pótkézbesítés)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Lénárt Éva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Alapellátásért felelős koordinátor</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13./</w:t>
      </w:r>
      <w:r w:rsidRPr="006F1FB1">
        <w:rPr>
          <w:rFonts w:ascii="Times New Roman" w:eastAsia="Times New Roman" w:hAnsi="Times New Roman" w:cs="Times New Roman"/>
          <w:sz w:val="24"/>
          <w:szCs w:val="24"/>
          <w:lang w:eastAsia="hu-HU"/>
        </w:rPr>
        <w:tab/>
        <w:t>Budapest II. kerület, Heinrich István utca 3-5. szám alatt található, 11377/1 helyrajzi számon felvett ingatlan 7216/10277-ed tulajdoni hányadának értékesítésére vonatkozó, második fordulóban beérkezett pályázat értékelése</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 pótkézbesítés)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Láng Orsolya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Vagyonhasznosítási és Ingatlan-nyilvántartási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14./</w:t>
      </w:r>
      <w:r w:rsidRPr="006F1FB1">
        <w:rPr>
          <w:rFonts w:ascii="Times New Roman" w:eastAsia="Times New Roman" w:hAnsi="Times New Roman" w:cs="Times New Roman"/>
          <w:sz w:val="24"/>
          <w:szCs w:val="24"/>
          <w:lang w:eastAsia="hu-HU"/>
        </w:rPr>
        <w:tab/>
        <w:t>A Budapest II. ker. Frankel L. út 21-23. VI. em. 5. szám alatti lakás bérleti jogviszonyának rendezése</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b/>
          <w:i/>
          <w:sz w:val="24"/>
          <w:szCs w:val="24"/>
          <w:lang w:eastAsia="hu-HU"/>
        </w:rPr>
      </w:pPr>
      <w:r w:rsidRPr="006F1FB1">
        <w:rPr>
          <w:rFonts w:ascii="Times New Roman" w:eastAsia="Times New Roman" w:hAnsi="Times New Roman" w:cs="Times New Roman"/>
          <w:sz w:val="24"/>
          <w:szCs w:val="24"/>
          <w:lang w:eastAsia="hu-HU"/>
        </w:rPr>
        <w:t>(írásbeli)</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b/>
          <w:i/>
          <w:sz w:val="24"/>
          <w:szCs w:val="24"/>
          <w:lang w:eastAsia="hu-HU"/>
        </w:rPr>
        <w:t>(Zárt ülés!)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Láng Orsolya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Vagyonhasznosítási és Ingatlan-nyilvántartási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15./</w:t>
      </w:r>
      <w:r w:rsidRPr="006F1FB1">
        <w:rPr>
          <w:rFonts w:ascii="Times New Roman" w:eastAsia="Times New Roman" w:hAnsi="Times New Roman" w:cs="Times New Roman"/>
          <w:sz w:val="24"/>
          <w:szCs w:val="24"/>
          <w:lang w:eastAsia="hu-HU"/>
        </w:rPr>
        <w:tab/>
        <w:t>Kérelem a Budapest II. ker. Bimbó út 30. I. em. 3. szám alatti lakás bérbe adására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b/>
          <w:i/>
          <w:sz w:val="24"/>
          <w:szCs w:val="24"/>
          <w:lang w:eastAsia="hu-HU"/>
        </w:rPr>
      </w:pPr>
      <w:r w:rsidRPr="006F1FB1">
        <w:rPr>
          <w:rFonts w:ascii="Times New Roman" w:eastAsia="Times New Roman" w:hAnsi="Times New Roman" w:cs="Times New Roman"/>
          <w:sz w:val="24"/>
          <w:szCs w:val="24"/>
          <w:lang w:eastAsia="hu-HU"/>
        </w:rPr>
        <w:t>(írásbeli)</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b/>
          <w:i/>
          <w:sz w:val="24"/>
          <w:szCs w:val="24"/>
          <w:lang w:eastAsia="hu-HU"/>
        </w:rPr>
        <w:t>(Zárt ülés!)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Láng Orsolya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Vagyonhasznosítási és Ingatlan-nyilvántartási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lastRenderedPageBreak/>
        <w:t>16./</w:t>
      </w:r>
      <w:r w:rsidRPr="006F1FB1">
        <w:rPr>
          <w:rFonts w:ascii="Times New Roman" w:eastAsia="Times New Roman" w:hAnsi="Times New Roman" w:cs="Times New Roman"/>
          <w:sz w:val="24"/>
          <w:szCs w:val="24"/>
          <w:lang w:eastAsia="hu-HU"/>
        </w:rPr>
        <w:tab/>
        <w:t>Kérelem a Budapest II. ker. Darázs utca 1. fsz. 1. szám alatti lakás bérbe adására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b/>
          <w:i/>
          <w:sz w:val="24"/>
          <w:szCs w:val="24"/>
          <w:lang w:eastAsia="hu-HU"/>
        </w:rPr>
        <w:t>(Zárt ülés!)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Láng Orsolya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Vagyonhasznosítási és Ingatlan-nyilvántartási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17./</w:t>
      </w:r>
      <w:r w:rsidRPr="006F1FB1">
        <w:rPr>
          <w:rFonts w:ascii="Times New Roman" w:eastAsia="Times New Roman" w:hAnsi="Times New Roman" w:cs="Times New Roman"/>
          <w:sz w:val="24"/>
          <w:szCs w:val="24"/>
          <w:lang w:eastAsia="hu-HU"/>
        </w:rPr>
        <w:tab/>
        <w:t>Kérelem a Budapest II. kerület Kapás utca 47. V. emelet 17. szám alatti lakás bérbe adására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b/>
          <w:i/>
          <w:sz w:val="24"/>
          <w:szCs w:val="24"/>
          <w:lang w:eastAsia="hu-HU"/>
        </w:rPr>
        <w:t>(Zárt ülés!)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Láng Orsolya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Vagyonhasznosítási és Ingatlan-nyilvántartási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18./</w:t>
      </w:r>
      <w:r w:rsidRPr="006F1FB1">
        <w:rPr>
          <w:rFonts w:ascii="Times New Roman" w:eastAsia="Times New Roman" w:hAnsi="Times New Roman" w:cs="Times New Roman"/>
          <w:sz w:val="24"/>
          <w:szCs w:val="24"/>
          <w:lang w:eastAsia="hu-HU"/>
        </w:rPr>
        <w:tab/>
        <w:t>Kérelem a Budapest II. kerület Margit krt. 51-53. I. emelet 4. szám alatti lakás bérbe adására</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(írásbeli)</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b/>
          <w:i/>
          <w:sz w:val="24"/>
          <w:szCs w:val="24"/>
          <w:lang w:eastAsia="hu-HU"/>
        </w:rPr>
        <w:t>(Zárt ülés!)</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sz w:val="24"/>
          <w:szCs w:val="24"/>
          <w:u w:val="single"/>
          <w:lang w:eastAsia="hu-HU"/>
        </w:rPr>
        <w:t>Előterjesztő:</w:t>
      </w:r>
      <w:r w:rsidRPr="006F1FB1">
        <w:rPr>
          <w:rFonts w:ascii="Times New Roman" w:eastAsia="Times New Roman" w:hAnsi="Times New Roman" w:cs="Times New Roman"/>
          <w:sz w:val="24"/>
          <w:szCs w:val="24"/>
          <w:lang w:eastAsia="hu-HU"/>
        </w:rPr>
        <w:t xml:space="preserve"> Dr. Láng Zsolt</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Polgármester</w:t>
      </w: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b/>
          <w:bCs/>
          <w:sz w:val="24"/>
          <w:szCs w:val="24"/>
          <w:u w:val="single"/>
          <w:lang w:eastAsia="hu-HU"/>
        </w:rPr>
        <w:t>Előadó:</w:t>
      </w:r>
      <w:r w:rsidRPr="006F1FB1">
        <w:rPr>
          <w:rFonts w:ascii="Times New Roman" w:eastAsia="Times New Roman" w:hAnsi="Times New Roman" w:cs="Times New Roman"/>
          <w:sz w:val="24"/>
          <w:szCs w:val="24"/>
          <w:lang w:eastAsia="hu-HU"/>
        </w:rPr>
        <w:t xml:space="preserve"> dr. Láng Orsolya</w:t>
      </w:r>
    </w:p>
    <w:p w:rsidR="006F1FB1" w:rsidRPr="006F1FB1" w:rsidRDefault="006F1FB1" w:rsidP="006F1FB1">
      <w:pPr>
        <w:keepLines/>
        <w:overflowPunct w:val="0"/>
        <w:autoSpaceDE w:val="0"/>
        <w:autoSpaceDN w:val="0"/>
        <w:adjustRightInd w:val="0"/>
        <w:spacing w:after="0" w:line="240" w:lineRule="auto"/>
        <w:ind w:left="1644"/>
        <w:textAlignment w:val="baseline"/>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Vagyonhasznosítási és Ingatlan-nyilvántartási Iroda vezetője</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hAnsi="Times New Roman" w:cs="Times New Roman"/>
          <w:b/>
          <w:sz w:val="24"/>
          <w:szCs w:val="24"/>
          <w:u w:val="single"/>
          <w:lang w:eastAsia="hu-HU"/>
        </w:rPr>
      </w:pPr>
      <w:r w:rsidRPr="006F1FB1">
        <w:rPr>
          <w:rFonts w:ascii="Times New Roman" w:hAnsi="Times New Roman" w:cs="Times New Roman"/>
          <w:b/>
          <w:sz w:val="24"/>
          <w:szCs w:val="24"/>
          <w:u w:val="single"/>
          <w:lang w:eastAsia="hu-HU"/>
        </w:rPr>
        <w:t>Napirend 1./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 „Magyar Kézművességért Alapítvány” támogatása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bCs/>
          <w:sz w:val="24"/>
          <w:szCs w:val="24"/>
        </w:rPr>
        <w:t>:</w:t>
      </w:r>
      <w:r w:rsidRPr="006F1FB1">
        <w:rPr>
          <w:rFonts w:ascii="Times New Roman" w:hAnsi="Times New Roman" w:cs="Times New Roman"/>
          <w:sz w:val="24"/>
          <w:szCs w:val="24"/>
        </w:rPr>
        <w:t xml:space="preserve"> dr. Prónik Judit</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polgármesteri referens</w:t>
      </w:r>
    </w:p>
    <w:p w:rsidR="006F1FB1" w:rsidRPr="006F1FB1" w:rsidRDefault="006F1FB1" w:rsidP="006F1FB1">
      <w:pPr>
        <w:spacing w:after="0" w:line="240" w:lineRule="auto"/>
        <w:rPr>
          <w:rFonts w:ascii="Times New Roman" w:hAnsi="Times New Roman" w:cs="Times New Roman"/>
          <w:sz w:val="24"/>
          <w:szCs w:val="24"/>
        </w:rPr>
      </w:pPr>
    </w:p>
    <w:p w:rsidR="00D00F92" w:rsidRPr="008807D9" w:rsidRDefault="00D00F92" w:rsidP="00D00F92">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D00F92" w:rsidRPr="008807D9" w:rsidRDefault="00D00F92" w:rsidP="00D00F92">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00F92" w:rsidRDefault="00D00F92" w:rsidP="00D00F92">
      <w:pPr>
        <w:pStyle w:val="Nincstrkz"/>
        <w:rPr>
          <w:rFonts w:ascii="Times New Roman" w:hAnsi="Times New Roman" w:cs="Times New Roman"/>
          <w:sz w:val="24"/>
          <w:szCs w:val="24"/>
          <w:lang w:eastAsia="hu-HU"/>
        </w:rPr>
      </w:pPr>
    </w:p>
    <w:p w:rsidR="00D00F92" w:rsidRPr="00D00F92" w:rsidRDefault="00D00F92" w:rsidP="00D00F92">
      <w:pPr>
        <w:pStyle w:val="Nincstrkz"/>
        <w:rPr>
          <w:rFonts w:ascii="Times New Roman" w:hAnsi="Times New Roman" w:cs="Times New Roman"/>
          <w:sz w:val="24"/>
          <w:szCs w:val="24"/>
          <w:lang w:eastAsia="hu-HU"/>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335/2013.(XI.28.)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Budapest Főváros II. Kerületi Önkormányzat Képviselő-testülete polgármesteri döntés nyomán </w:t>
      </w:r>
      <w:r w:rsidRPr="006F1FB1">
        <w:rPr>
          <w:rFonts w:ascii="Times New Roman" w:eastAsia="Times New Roman" w:hAnsi="Times New Roman" w:cs="Times New Roman"/>
          <w:i/>
          <w:sz w:val="24"/>
          <w:szCs w:val="24"/>
          <w:lang w:eastAsia="ar-SA"/>
        </w:rPr>
        <w:t>A Magyar Kézművességért Alapítvány</w:t>
      </w:r>
      <w:r w:rsidRPr="006F1FB1">
        <w:rPr>
          <w:rFonts w:ascii="Times New Roman" w:eastAsia="Times New Roman" w:hAnsi="Times New Roman" w:cs="Times New Roman"/>
          <w:sz w:val="24"/>
          <w:szCs w:val="24"/>
          <w:lang w:eastAsia="ar-SA"/>
        </w:rPr>
        <w:t xml:space="preserve"> (székhelye: 1054 Budapest, Kálmán Imre út 20.) részére az </w:t>
      </w:r>
      <w:smartTag w:uri="urn:schemas-microsoft-com:office:smarttags" w:element="metricconverter">
        <w:smartTagPr>
          <w:attr w:name="ProductID" w:val="50 000 Ft"/>
        </w:smartTagPr>
        <w:r w:rsidRPr="006F1FB1">
          <w:rPr>
            <w:rFonts w:ascii="Times New Roman" w:eastAsia="Times New Roman" w:hAnsi="Times New Roman" w:cs="Times New Roman"/>
            <w:sz w:val="24"/>
            <w:szCs w:val="24"/>
            <w:lang w:eastAsia="ar-SA"/>
          </w:rPr>
          <w:t>50 000 Ft</w:t>
        </w:r>
      </w:smartTag>
      <w:r w:rsidRPr="006F1FB1">
        <w:rPr>
          <w:rFonts w:ascii="Times New Roman" w:eastAsia="Times New Roman" w:hAnsi="Times New Roman" w:cs="Times New Roman"/>
          <w:sz w:val="24"/>
          <w:szCs w:val="24"/>
          <w:lang w:eastAsia="ar-SA"/>
        </w:rPr>
        <w:t xml:space="preserve"> összegű támogatás átadását jóváhagyja.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 xml:space="preserve"> </w:t>
      </w:r>
      <w:r w:rsidRPr="006F1FB1">
        <w:rPr>
          <w:rFonts w:ascii="Times New Roman" w:eastAsia="Times New Roman" w:hAnsi="Times New Roman" w:cs="Times New Roman"/>
          <w:sz w:val="24"/>
          <w:szCs w:val="24"/>
          <w:lang w:eastAsia="ar-SA"/>
        </w:rPr>
        <w:tab/>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xml:space="preserve"> 2014. január 15.</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rPr>
          <w:rFonts w:ascii="Times New Roman" w:hAnsi="Times New Roman" w:cs="Times New Roman"/>
        </w:rPr>
      </w:pPr>
    </w:p>
    <w:p w:rsidR="006F1FB1" w:rsidRPr="006F1FB1" w:rsidRDefault="006F1FB1" w:rsidP="006F1FB1">
      <w:pPr>
        <w:rPr>
          <w:rFonts w:ascii="Times New Roman" w:hAnsi="Times New Roman" w:cs="Times New Roman"/>
          <w:lang w:eastAsia="hu-HU"/>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lastRenderedPageBreak/>
        <w:t>Napirend 2./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Az Aprónép Alapítvány a Gyermekek Megsegítésére támogatása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Dankó Virág </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Alpolgármester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Tomity Angéla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Alpolgármesteri referens</w:t>
      </w:r>
    </w:p>
    <w:p w:rsidR="006F1FB1" w:rsidRDefault="006F1FB1" w:rsidP="006F1FB1">
      <w:pPr>
        <w:spacing w:after="0" w:line="240" w:lineRule="auto"/>
        <w:rPr>
          <w:rFonts w:ascii="Times New Roman" w:hAnsi="Times New Roman" w:cs="Times New Roman"/>
          <w:sz w:val="24"/>
          <w:szCs w:val="24"/>
        </w:rPr>
      </w:pPr>
    </w:p>
    <w:p w:rsidR="00D00F92" w:rsidRPr="008807D9" w:rsidRDefault="00D00F92" w:rsidP="00D00F92">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határozati javaslatát az előterjesztésben írtakkal egyező tartalommal, változtatás nélkül.</w:t>
      </w:r>
    </w:p>
    <w:p w:rsidR="00D00F92" w:rsidRPr="008807D9" w:rsidRDefault="00D00F92" w:rsidP="00D00F92">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00F92" w:rsidRDefault="00D00F92" w:rsidP="006F1FB1">
      <w:pPr>
        <w:spacing w:after="0" w:line="240" w:lineRule="auto"/>
        <w:rPr>
          <w:rFonts w:ascii="Times New Roman" w:hAnsi="Times New Roman" w:cs="Times New Roman"/>
          <w:sz w:val="24"/>
          <w:szCs w:val="24"/>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336/2013.(XI.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Budapest Főváros II. Kerületi Önkormányzat Képviselő-testülete alpolgármesteri döntés nyomán az Aprónép Alapítvány a Gyermekek Megsegítésére társadalmi szervezet (székhelye: 1023 Budapest, Bolyai u. 5-7., adószám: 19677749-1-41) részére 300.000,- Ft összegű támogatás átadását jóváhagyja.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 xml:space="preserve"> </w:t>
      </w:r>
      <w:r w:rsidRPr="006F1FB1">
        <w:rPr>
          <w:rFonts w:ascii="Times New Roman" w:eastAsia="Times New Roman" w:hAnsi="Times New Roman" w:cs="Times New Roman"/>
          <w:sz w:val="24"/>
          <w:szCs w:val="24"/>
          <w:lang w:eastAsia="ar-SA"/>
        </w:rPr>
        <w:tab/>
        <w:t>alpolgármester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xml:space="preserve"> 2013. december 31.</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3./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 Budapest II. Kerületi Közbiztonsági Alapítvánnyal kapcsolatos döntések</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dr. Murai Renáta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Jegyzői Titkárság vezetője</w:t>
      </w:r>
    </w:p>
    <w:p w:rsidR="006F1FB1" w:rsidRPr="006F1FB1" w:rsidRDefault="006F1FB1" w:rsidP="006F1FB1">
      <w:pPr>
        <w:spacing w:after="0" w:line="240" w:lineRule="auto"/>
      </w:pPr>
    </w:p>
    <w:p w:rsidR="00D00F92" w:rsidRPr="008807D9" w:rsidRDefault="00D00F92" w:rsidP="00D00F92">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1./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00F92" w:rsidRPr="008807D9" w:rsidRDefault="00D00F92" w:rsidP="00D00F92">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337/2013.(XI.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úgy dönt, hogy a Budapest II. Kerületi Közbiztonsági Alapítvány (a továbbiakban: Alapítvány) által beszerzett technikai eszközöket, irodaszert, irodabútort jelen határozat mellékletét képező megállapodás alapján az Alapítványtól – annak felajánlása alapján – térítésmentesen átveszi és egyben felhatalmazza a Polgármestert a mellékletet képező megállapodás aláírására.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ab/>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2013. december 15.</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r w:rsidRPr="006F1FB1">
        <w:br w:type="page"/>
      </w:r>
    </w:p>
    <w:p w:rsidR="006F1FB1" w:rsidRPr="006F1FB1" w:rsidRDefault="006F1FB1" w:rsidP="006F1FB1">
      <w:pPr>
        <w:rPr>
          <w:b/>
        </w:rPr>
      </w:pPr>
    </w:p>
    <w:p w:rsidR="006F1FB1" w:rsidRPr="006F1FB1" w:rsidRDefault="006F1FB1" w:rsidP="006F1FB1">
      <w:pPr>
        <w:jc w:val="center"/>
        <w:rPr>
          <w:b/>
        </w:rPr>
      </w:pPr>
      <w:r w:rsidRPr="006F1FB1">
        <w:rPr>
          <w:b/>
        </w:rPr>
        <w:t>MEGÁLLAPODÁS</w:t>
      </w:r>
    </w:p>
    <w:p w:rsidR="006F1FB1" w:rsidRPr="006F1FB1" w:rsidRDefault="006F1FB1" w:rsidP="006F1FB1">
      <w:pPr>
        <w:jc w:val="center"/>
        <w:rPr>
          <w:b/>
        </w:rPr>
      </w:pPr>
    </w:p>
    <w:p w:rsidR="006F1FB1" w:rsidRPr="006F1FB1" w:rsidRDefault="006F1FB1" w:rsidP="006F1FB1"/>
    <w:p w:rsidR="006F1FB1" w:rsidRPr="006F1FB1" w:rsidRDefault="006F1FB1" w:rsidP="006F1FB1">
      <w:pPr>
        <w:spacing w:after="0" w:line="240" w:lineRule="auto"/>
      </w:pPr>
      <w:r w:rsidRPr="006F1FB1">
        <w:t>amely létrejött egyfelől</w:t>
      </w:r>
      <w:r w:rsidRPr="006F1FB1">
        <w:tab/>
      </w:r>
      <w:r w:rsidRPr="006F1FB1">
        <w:tab/>
        <w:t>Budapest Főváros II. Kerületi Önkormányzat</w:t>
      </w:r>
    </w:p>
    <w:p w:rsidR="006F1FB1" w:rsidRPr="006F1FB1" w:rsidRDefault="006F1FB1" w:rsidP="006F1FB1">
      <w:pPr>
        <w:spacing w:after="0" w:line="240" w:lineRule="auto"/>
      </w:pPr>
      <w:r w:rsidRPr="006F1FB1">
        <w:tab/>
      </w:r>
      <w:r w:rsidRPr="006F1FB1">
        <w:tab/>
      </w:r>
      <w:r w:rsidRPr="006F1FB1">
        <w:tab/>
      </w:r>
      <w:r w:rsidRPr="006F1FB1">
        <w:tab/>
      </w:r>
      <w:r w:rsidRPr="006F1FB1">
        <w:tab/>
        <w:t>(székhelye: 1024 Bp., Mechwart liget 1.;</w:t>
      </w:r>
    </w:p>
    <w:p w:rsidR="006F1FB1" w:rsidRPr="006F1FB1" w:rsidRDefault="006F1FB1" w:rsidP="006F1FB1">
      <w:pPr>
        <w:spacing w:after="0" w:line="240" w:lineRule="auto"/>
      </w:pPr>
      <w:r w:rsidRPr="006F1FB1">
        <w:tab/>
      </w:r>
      <w:r w:rsidRPr="006F1FB1">
        <w:tab/>
      </w:r>
      <w:r w:rsidRPr="006F1FB1">
        <w:tab/>
      </w:r>
      <w:r w:rsidRPr="006F1FB1">
        <w:tab/>
      </w:r>
      <w:r w:rsidRPr="006F1FB1">
        <w:tab/>
        <w:t>képviseli: Dr. Láng Zsolt polgármester)</w:t>
      </w:r>
    </w:p>
    <w:p w:rsidR="006F1FB1" w:rsidRPr="006F1FB1" w:rsidRDefault="006F1FB1" w:rsidP="006F1FB1">
      <w:pPr>
        <w:spacing w:after="0" w:line="240" w:lineRule="auto"/>
      </w:pPr>
      <w:r w:rsidRPr="006F1FB1">
        <w:tab/>
      </w:r>
      <w:r w:rsidRPr="006F1FB1">
        <w:tab/>
      </w:r>
      <w:r w:rsidRPr="006F1FB1">
        <w:tab/>
      </w:r>
      <w:r w:rsidRPr="006F1FB1">
        <w:tab/>
      </w:r>
      <w:r w:rsidRPr="006F1FB1">
        <w:tab/>
        <w:t>a továbbiakban, mint Átvevő,</w:t>
      </w:r>
    </w:p>
    <w:p w:rsidR="006F1FB1" w:rsidRPr="006F1FB1" w:rsidRDefault="006F1FB1" w:rsidP="006F1FB1">
      <w:pPr>
        <w:spacing w:after="0" w:line="240" w:lineRule="auto"/>
      </w:pPr>
    </w:p>
    <w:p w:rsidR="006F1FB1" w:rsidRPr="006F1FB1" w:rsidRDefault="006F1FB1" w:rsidP="006F1FB1">
      <w:pPr>
        <w:spacing w:after="0" w:line="240" w:lineRule="auto"/>
      </w:pPr>
      <w:r w:rsidRPr="006F1FB1">
        <w:t xml:space="preserve">másfelől a </w:t>
      </w:r>
      <w:r w:rsidRPr="006F1FB1">
        <w:tab/>
      </w:r>
      <w:r w:rsidRPr="006F1FB1">
        <w:tab/>
      </w:r>
      <w:r w:rsidRPr="006F1FB1">
        <w:tab/>
      </w:r>
      <w:r w:rsidRPr="006F1FB1">
        <w:tab/>
        <w:t>Budapest II. Kerületi Közbiztonsági Alapítvány</w:t>
      </w:r>
    </w:p>
    <w:p w:rsidR="006F1FB1" w:rsidRPr="006F1FB1" w:rsidRDefault="006F1FB1" w:rsidP="006F1FB1">
      <w:pPr>
        <w:spacing w:after="0" w:line="240" w:lineRule="auto"/>
      </w:pPr>
      <w:r w:rsidRPr="006F1FB1">
        <w:tab/>
      </w:r>
      <w:r w:rsidRPr="006F1FB1">
        <w:tab/>
      </w:r>
      <w:r w:rsidRPr="006F1FB1">
        <w:tab/>
      </w:r>
      <w:r w:rsidRPr="006F1FB1">
        <w:tab/>
      </w:r>
      <w:r w:rsidRPr="006F1FB1">
        <w:tab/>
        <w:t>(székhelye: 1024 Bp., Mechwart liget 1.;</w:t>
      </w:r>
    </w:p>
    <w:p w:rsidR="006F1FB1" w:rsidRPr="006F1FB1" w:rsidRDefault="006F1FB1" w:rsidP="006F1FB1">
      <w:pPr>
        <w:spacing w:after="0" w:line="240" w:lineRule="auto"/>
      </w:pPr>
      <w:r w:rsidRPr="006F1FB1">
        <w:tab/>
      </w:r>
      <w:r w:rsidRPr="006F1FB1">
        <w:tab/>
      </w:r>
      <w:r w:rsidRPr="006F1FB1">
        <w:tab/>
      </w:r>
      <w:r w:rsidRPr="006F1FB1">
        <w:tab/>
      </w:r>
      <w:r w:rsidRPr="006F1FB1">
        <w:tab/>
        <w:t>adószáma: 19664644-1-41;</w:t>
      </w:r>
    </w:p>
    <w:p w:rsidR="006F1FB1" w:rsidRPr="006F1FB1" w:rsidRDefault="006F1FB1" w:rsidP="006F1FB1">
      <w:pPr>
        <w:spacing w:after="0" w:line="240" w:lineRule="auto"/>
      </w:pPr>
      <w:r w:rsidRPr="006F1FB1">
        <w:tab/>
      </w:r>
      <w:r w:rsidRPr="006F1FB1">
        <w:tab/>
      </w:r>
      <w:r w:rsidRPr="006F1FB1">
        <w:tab/>
      </w:r>
      <w:r w:rsidRPr="006F1FB1">
        <w:tab/>
      </w:r>
      <w:r w:rsidRPr="006F1FB1">
        <w:tab/>
        <w:t>képviseli: Dr. Verebes Pál kuratóriumi elnök és Tusán</w:t>
      </w:r>
    </w:p>
    <w:p w:rsidR="006F1FB1" w:rsidRPr="006F1FB1" w:rsidRDefault="006F1FB1" w:rsidP="006F1FB1">
      <w:pPr>
        <w:spacing w:after="0" w:line="240" w:lineRule="auto"/>
      </w:pPr>
      <w:r w:rsidRPr="006F1FB1">
        <w:tab/>
      </w:r>
      <w:r w:rsidRPr="006F1FB1">
        <w:tab/>
      </w:r>
      <w:r w:rsidRPr="006F1FB1">
        <w:tab/>
      </w:r>
      <w:r w:rsidRPr="006F1FB1">
        <w:tab/>
      </w:r>
      <w:r w:rsidRPr="006F1FB1">
        <w:tab/>
        <w:t>Lászlóné sz. Ivanovics Erzsébet kuratóriumi tag)</w:t>
      </w:r>
    </w:p>
    <w:p w:rsidR="006F1FB1" w:rsidRPr="006F1FB1" w:rsidRDefault="006F1FB1" w:rsidP="006F1FB1">
      <w:pPr>
        <w:spacing w:after="0" w:line="240" w:lineRule="auto"/>
      </w:pPr>
      <w:r w:rsidRPr="006F1FB1">
        <w:tab/>
      </w:r>
      <w:r w:rsidRPr="006F1FB1">
        <w:tab/>
      </w:r>
      <w:r w:rsidRPr="006F1FB1">
        <w:tab/>
      </w:r>
      <w:r w:rsidRPr="006F1FB1">
        <w:tab/>
      </w:r>
      <w:r w:rsidRPr="006F1FB1">
        <w:tab/>
        <w:t>a továbbiakban, mint Átadó,</w:t>
      </w:r>
    </w:p>
    <w:p w:rsidR="006F1FB1" w:rsidRPr="006F1FB1" w:rsidRDefault="006F1FB1" w:rsidP="006F1FB1">
      <w:pPr>
        <w:rPr>
          <w:b/>
        </w:rPr>
      </w:pPr>
    </w:p>
    <w:p w:rsidR="006F1FB1" w:rsidRPr="006F1FB1" w:rsidRDefault="006F1FB1" w:rsidP="006F1FB1">
      <w:pPr>
        <w:jc w:val="both"/>
      </w:pPr>
      <w:r w:rsidRPr="006F1FB1">
        <w:t>együttesen: a Felek között az alulírott helyen és időben, az alábbi feltételek mellett.</w:t>
      </w:r>
    </w:p>
    <w:p w:rsidR="006F1FB1" w:rsidRPr="006F1FB1" w:rsidRDefault="006F1FB1" w:rsidP="006F1FB1">
      <w:pPr>
        <w:jc w:val="both"/>
      </w:pPr>
    </w:p>
    <w:p w:rsidR="006F1FB1" w:rsidRPr="006F1FB1" w:rsidRDefault="006F1FB1" w:rsidP="006F1FB1">
      <w:pPr>
        <w:numPr>
          <w:ilvl w:val="0"/>
          <w:numId w:val="2"/>
        </w:numPr>
        <w:spacing w:after="0" w:line="240" w:lineRule="auto"/>
        <w:jc w:val="both"/>
      </w:pPr>
      <w:r w:rsidRPr="006F1FB1">
        <w:t>Az Átvevő a Képviselő-testület …./2013. (XI. 28.) határozata értelmében térítésmentesen átveszi Átadótól a jelen megállapodás mellékletét képező táblázatokban felsorolt technikai eszközöket, irodaszert, irodabútort.</w:t>
      </w:r>
    </w:p>
    <w:p w:rsidR="006F1FB1" w:rsidRPr="006F1FB1" w:rsidRDefault="006F1FB1" w:rsidP="006F1FB1">
      <w:pPr>
        <w:ind w:left="360"/>
        <w:jc w:val="both"/>
      </w:pPr>
    </w:p>
    <w:p w:rsidR="006F1FB1" w:rsidRPr="006F1FB1" w:rsidRDefault="006F1FB1" w:rsidP="006F1FB1">
      <w:pPr>
        <w:numPr>
          <w:ilvl w:val="0"/>
          <w:numId w:val="2"/>
        </w:numPr>
        <w:spacing w:after="0" w:line="240" w:lineRule="auto"/>
        <w:jc w:val="both"/>
      </w:pPr>
      <w:r w:rsidRPr="006F1FB1">
        <w:t xml:space="preserve">A térítésmentesen átvett eszközöket Átvevő a kerületben a közbiztonsági feladatok ellátásában részt vevő rendőrök munkájának segítésére használja fel.  </w:t>
      </w:r>
    </w:p>
    <w:p w:rsidR="006F1FB1" w:rsidRPr="006F1FB1" w:rsidRDefault="006F1FB1" w:rsidP="006F1FB1">
      <w:pPr>
        <w:jc w:val="both"/>
      </w:pPr>
    </w:p>
    <w:p w:rsidR="006F1FB1" w:rsidRPr="006F1FB1" w:rsidRDefault="006F1FB1" w:rsidP="006F1FB1">
      <w:pPr>
        <w:jc w:val="both"/>
      </w:pPr>
    </w:p>
    <w:p w:rsidR="006F1FB1" w:rsidRPr="006F1FB1" w:rsidRDefault="006F1FB1" w:rsidP="006F1FB1">
      <w:pPr>
        <w:jc w:val="both"/>
      </w:pPr>
      <w:r w:rsidRPr="006F1FB1">
        <w:t>A Felek jelen megállapodást, mint akaratukkal mindenben megegyezőt, 4 eredeti példányban jóváhagyólag aláírták.</w:t>
      </w:r>
    </w:p>
    <w:p w:rsidR="006F1FB1" w:rsidRPr="006F1FB1" w:rsidRDefault="006F1FB1" w:rsidP="006F1FB1">
      <w:pPr>
        <w:jc w:val="both"/>
      </w:pPr>
    </w:p>
    <w:p w:rsidR="006F1FB1" w:rsidRPr="006F1FB1" w:rsidRDefault="006F1FB1" w:rsidP="006F1FB1">
      <w:pPr>
        <w:jc w:val="both"/>
      </w:pPr>
    </w:p>
    <w:p w:rsidR="006F1FB1" w:rsidRPr="006F1FB1" w:rsidRDefault="006F1FB1" w:rsidP="006F1FB1">
      <w:pPr>
        <w:jc w:val="both"/>
        <w:rPr>
          <w:b/>
        </w:rPr>
      </w:pPr>
      <w:r w:rsidRPr="006F1FB1">
        <w:rPr>
          <w:b/>
        </w:rPr>
        <w:t>Budapest, 2013. …… hó …. nap</w:t>
      </w:r>
    </w:p>
    <w:p w:rsidR="006F1FB1" w:rsidRPr="006F1FB1" w:rsidRDefault="006F1FB1" w:rsidP="006F1FB1">
      <w:pPr>
        <w:jc w:val="both"/>
        <w:rPr>
          <w:b/>
        </w:rPr>
      </w:pPr>
    </w:p>
    <w:p w:rsidR="006F1FB1" w:rsidRPr="006F1FB1" w:rsidRDefault="006F1FB1" w:rsidP="006F1FB1">
      <w:pPr>
        <w:spacing w:after="0" w:line="240" w:lineRule="auto"/>
      </w:pPr>
      <w:r w:rsidRPr="006F1FB1">
        <w:tab/>
        <w:t>……………………………….</w:t>
      </w:r>
      <w:r w:rsidRPr="006F1FB1">
        <w:tab/>
      </w:r>
      <w:r w:rsidRPr="006F1FB1">
        <w:tab/>
      </w:r>
      <w:r w:rsidRPr="006F1FB1">
        <w:tab/>
        <w:t>………………………………</w:t>
      </w:r>
    </w:p>
    <w:p w:rsidR="006F1FB1" w:rsidRPr="006F1FB1" w:rsidRDefault="006F1FB1" w:rsidP="006F1FB1">
      <w:pPr>
        <w:spacing w:after="0" w:line="240" w:lineRule="auto"/>
        <w:rPr>
          <w:b/>
        </w:rPr>
      </w:pPr>
      <w:r w:rsidRPr="006F1FB1">
        <w:rPr>
          <w:b/>
        </w:rPr>
        <w:t>Budapest Főváros II. Kerületi</w:t>
      </w:r>
      <w:r w:rsidRPr="006F1FB1">
        <w:rPr>
          <w:b/>
        </w:rPr>
        <w:tab/>
      </w:r>
      <w:r w:rsidRPr="006F1FB1">
        <w:rPr>
          <w:b/>
        </w:rPr>
        <w:tab/>
        <w:t xml:space="preserve">     Budapesti II. Kerületi Közbiztonsági</w:t>
      </w:r>
    </w:p>
    <w:p w:rsidR="006F1FB1" w:rsidRPr="006F1FB1" w:rsidRDefault="006F1FB1" w:rsidP="006F1FB1">
      <w:pPr>
        <w:spacing w:after="0" w:line="240" w:lineRule="auto"/>
        <w:rPr>
          <w:b/>
        </w:rPr>
      </w:pPr>
      <w:r w:rsidRPr="006F1FB1">
        <w:rPr>
          <w:b/>
        </w:rPr>
        <w:t xml:space="preserve">          Önkormányzat</w:t>
      </w:r>
      <w:r w:rsidRPr="006F1FB1">
        <w:rPr>
          <w:b/>
        </w:rPr>
        <w:tab/>
      </w:r>
      <w:r w:rsidRPr="006F1FB1">
        <w:rPr>
          <w:b/>
        </w:rPr>
        <w:tab/>
      </w:r>
      <w:r w:rsidRPr="006F1FB1">
        <w:rPr>
          <w:b/>
        </w:rPr>
        <w:tab/>
      </w:r>
      <w:r w:rsidRPr="006F1FB1">
        <w:rPr>
          <w:b/>
        </w:rPr>
        <w:tab/>
      </w:r>
      <w:r w:rsidRPr="006F1FB1">
        <w:rPr>
          <w:b/>
        </w:rPr>
        <w:tab/>
        <w:t>Alapítvány</w:t>
      </w:r>
    </w:p>
    <w:p w:rsidR="006F1FB1" w:rsidRPr="006F1FB1" w:rsidRDefault="006F1FB1" w:rsidP="006F1FB1">
      <w:pPr>
        <w:spacing w:after="0" w:line="240" w:lineRule="auto"/>
        <w:rPr>
          <w:b/>
        </w:rPr>
      </w:pPr>
      <w:r w:rsidRPr="006F1FB1">
        <w:rPr>
          <w:b/>
        </w:rPr>
        <w:t>Dr. Láng Zsolt polgármester</w:t>
      </w:r>
      <w:r w:rsidRPr="006F1FB1">
        <w:rPr>
          <w:b/>
        </w:rPr>
        <w:tab/>
      </w:r>
      <w:r w:rsidRPr="006F1FB1">
        <w:rPr>
          <w:b/>
        </w:rPr>
        <w:tab/>
        <w:t xml:space="preserve">     Dr. Verebes Pál kuratóriumi elnök</w:t>
      </w:r>
    </w:p>
    <w:p w:rsidR="006F1FB1" w:rsidRPr="006F1FB1" w:rsidRDefault="006F1FB1" w:rsidP="006F1FB1">
      <w:pPr>
        <w:spacing w:after="0" w:line="240" w:lineRule="auto"/>
        <w:rPr>
          <w:b/>
        </w:rPr>
      </w:pPr>
    </w:p>
    <w:p w:rsidR="006F1FB1" w:rsidRPr="006F1FB1" w:rsidRDefault="006F1FB1" w:rsidP="006F1FB1">
      <w:pPr>
        <w:spacing w:after="0" w:line="240" w:lineRule="auto"/>
        <w:rPr>
          <w:b/>
        </w:rPr>
      </w:pPr>
    </w:p>
    <w:p w:rsidR="006F1FB1" w:rsidRPr="006F1FB1" w:rsidRDefault="006F1FB1" w:rsidP="006F1FB1">
      <w:pPr>
        <w:spacing w:after="0" w:line="240" w:lineRule="auto"/>
        <w:rPr>
          <w:b/>
        </w:rPr>
      </w:pPr>
      <w:r w:rsidRPr="006F1FB1">
        <w:rPr>
          <w:b/>
        </w:rPr>
        <w:tab/>
      </w:r>
      <w:r w:rsidRPr="006F1FB1">
        <w:rPr>
          <w:b/>
        </w:rPr>
        <w:tab/>
      </w:r>
      <w:r w:rsidRPr="006F1FB1">
        <w:rPr>
          <w:b/>
        </w:rPr>
        <w:tab/>
      </w:r>
      <w:r w:rsidRPr="006F1FB1">
        <w:rPr>
          <w:b/>
        </w:rPr>
        <w:tab/>
      </w:r>
      <w:r w:rsidRPr="006F1FB1">
        <w:rPr>
          <w:b/>
        </w:rPr>
        <w:tab/>
      </w:r>
      <w:r w:rsidRPr="006F1FB1">
        <w:rPr>
          <w:b/>
        </w:rPr>
        <w:tab/>
      </w:r>
      <w:r w:rsidRPr="006F1FB1">
        <w:rPr>
          <w:b/>
        </w:rPr>
        <w:tab/>
        <w:t>……………………………….</w:t>
      </w:r>
    </w:p>
    <w:p w:rsidR="006F1FB1" w:rsidRPr="006F1FB1" w:rsidRDefault="006F1FB1" w:rsidP="006F1FB1">
      <w:pPr>
        <w:spacing w:after="0" w:line="240" w:lineRule="auto"/>
        <w:rPr>
          <w:b/>
        </w:rPr>
      </w:pPr>
      <w:r w:rsidRPr="006F1FB1">
        <w:rPr>
          <w:b/>
        </w:rPr>
        <w:tab/>
      </w:r>
      <w:r w:rsidRPr="006F1FB1">
        <w:rPr>
          <w:b/>
        </w:rPr>
        <w:tab/>
      </w:r>
      <w:r w:rsidRPr="006F1FB1">
        <w:rPr>
          <w:b/>
        </w:rPr>
        <w:tab/>
      </w:r>
      <w:r w:rsidRPr="006F1FB1">
        <w:rPr>
          <w:b/>
        </w:rPr>
        <w:tab/>
      </w:r>
      <w:r w:rsidRPr="006F1FB1">
        <w:rPr>
          <w:b/>
        </w:rPr>
        <w:tab/>
      </w:r>
      <w:r w:rsidRPr="006F1FB1">
        <w:rPr>
          <w:b/>
        </w:rPr>
        <w:tab/>
        <w:t xml:space="preserve">     Budapesti II. Kerületi Közbiztonsági</w:t>
      </w:r>
    </w:p>
    <w:p w:rsidR="006F1FB1" w:rsidRPr="006F1FB1" w:rsidRDefault="006F1FB1" w:rsidP="006F1FB1">
      <w:pPr>
        <w:spacing w:after="0" w:line="240" w:lineRule="auto"/>
        <w:rPr>
          <w:b/>
        </w:rPr>
      </w:pPr>
      <w:r w:rsidRPr="006F1FB1">
        <w:rPr>
          <w:b/>
        </w:rPr>
        <w:tab/>
      </w:r>
      <w:r w:rsidRPr="006F1FB1">
        <w:rPr>
          <w:b/>
        </w:rPr>
        <w:tab/>
      </w:r>
      <w:r w:rsidRPr="006F1FB1">
        <w:rPr>
          <w:b/>
        </w:rPr>
        <w:tab/>
      </w:r>
      <w:r w:rsidRPr="006F1FB1">
        <w:rPr>
          <w:b/>
        </w:rPr>
        <w:tab/>
      </w:r>
      <w:r w:rsidRPr="006F1FB1">
        <w:rPr>
          <w:b/>
        </w:rPr>
        <w:tab/>
      </w:r>
      <w:r w:rsidRPr="006F1FB1">
        <w:rPr>
          <w:b/>
        </w:rPr>
        <w:tab/>
      </w:r>
      <w:r w:rsidRPr="006F1FB1">
        <w:rPr>
          <w:b/>
        </w:rPr>
        <w:tab/>
      </w:r>
      <w:r w:rsidRPr="006F1FB1">
        <w:rPr>
          <w:b/>
        </w:rPr>
        <w:tab/>
        <w:t xml:space="preserve">  Alapítvány</w:t>
      </w:r>
    </w:p>
    <w:p w:rsidR="006F1FB1" w:rsidRPr="006F1FB1" w:rsidRDefault="006F1FB1" w:rsidP="006F1FB1">
      <w:pPr>
        <w:spacing w:after="0" w:line="240" w:lineRule="auto"/>
        <w:rPr>
          <w:b/>
        </w:rPr>
      </w:pPr>
      <w:r w:rsidRPr="006F1FB1">
        <w:rPr>
          <w:b/>
        </w:rPr>
        <w:tab/>
      </w:r>
      <w:r w:rsidRPr="006F1FB1">
        <w:rPr>
          <w:b/>
        </w:rPr>
        <w:tab/>
      </w:r>
      <w:r w:rsidRPr="006F1FB1">
        <w:rPr>
          <w:b/>
        </w:rPr>
        <w:tab/>
      </w:r>
      <w:r w:rsidRPr="006F1FB1">
        <w:rPr>
          <w:b/>
        </w:rPr>
        <w:tab/>
      </w:r>
      <w:r w:rsidRPr="006F1FB1">
        <w:rPr>
          <w:b/>
        </w:rPr>
        <w:tab/>
      </w:r>
      <w:r w:rsidRPr="006F1FB1">
        <w:rPr>
          <w:b/>
        </w:rPr>
        <w:tab/>
        <w:t xml:space="preserve"> Tusán Lászlóné sz. Ivanovics Erzsébet</w:t>
      </w:r>
    </w:p>
    <w:p w:rsidR="006F1FB1" w:rsidRPr="006F1FB1" w:rsidRDefault="006F1FB1" w:rsidP="006F1FB1">
      <w:pPr>
        <w:spacing w:after="0" w:line="240" w:lineRule="auto"/>
      </w:pPr>
      <w:r w:rsidRPr="006F1FB1">
        <w:rPr>
          <w:b/>
        </w:rPr>
        <w:tab/>
      </w:r>
      <w:r w:rsidRPr="006F1FB1">
        <w:rPr>
          <w:b/>
        </w:rPr>
        <w:tab/>
      </w:r>
      <w:r w:rsidRPr="006F1FB1">
        <w:rPr>
          <w:b/>
        </w:rPr>
        <w:tab/>
      </w:r>
      <w:r w:rsidRPr="006F1FB1">
        <w:rPr>
          <w:b/>
        </w:rPr>
        <w:tab/>
      </w:r>
      <w:r w:rsidRPr="006F1FB1">
        <w:rPr>
          <w:b/>
        </w:rPr>
        <w:tab/>
      </w:r>
      <w:r w:rsidRPr="006F1FB1">
        <w:rPr>
          <w:b/>
        </w:rPr>
        <w:tab/>
      </w:r>
      <w:r w:rsidRPr="006F1FB1">
        <w:rPr>
          <w:b/>
        </w:rPr>
        <w:tab/>
        <w:t xml:space="preserve">          kuratóriumi tag</w:t>
      </w:r>
    </w:p>
    <w:p w:rsidR="006F1FB1" w:rsidRPr="006F1FB1" w:rsidRDefault="006F1FB1" w:rsidP="006F1FB1">
      <w:pPr>
        <w:spacing w:after="0" w:line="240" w:lineRule="auto"/>
      </w:pPr>
    </w:p>
    <w:p w:rsidR="006F1FB1" w:rsidRPr="006F1FB1" w:rsidRDefault="006F1FB1" w:rsidP="006F1FB1">
      <w:r w:rsidRPr="006F1FB1">
        <w:br w:type="page"/>
      </w:r>
    </w:p>
    <w:p w:rsidR="006F1FB1" w:rsidRPr="006F1FB1" w:rsidRDefault="006F1FB1" w:rsidP="006F1FB1">
      <w:r w:rsidRPr="006F1FB1">
        <w:rPr>
          <w:noProof/>
          <w:lang w:eastAsia="hu-HU"/>
        </w:rPr>
        <w:lastRenderedPageBreak/>
        <w:drawing>
          <wp:inline distT="0" distB="0" distL="0" distR="0" wp14:anchorId="1F373E38" wp14:editId="255AA3AA">
            <wp:extent cx="5760720" cy="8089964"/>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6F1FB1" w:rsidRPr="006F1FB1" w:rsidRDefault="006F1FB1" w:rsidP="006F1FB1">
      <w:r w:rsidRPr="006F1FB1">
        <w:br w:type="page"/>
      </w:r>
    </w:p>
    <w:p w:rsidR="006F1FB1" w:rsidRPr="006F1FB1" w:rsidRDefault="006F1FB1" w:rsidP="006F1FB1">
      <w:r w:rsidRPr="006F1FB1">
        <w:rPr>
          <w:noProof/>
          <w:lang w:eastAsia="hu-HU"/>
        </w:rPr>
        <w:lastRenderedPageBreak/>
        <w:drawing>
          <wp:inline distT="0" distB="0" distL="0" distR="0" wp14:anchorId="214588E0" wp14:editId="03A0C43B">
            <wp:extent cx="5760720" cy="7789989"/>
            <wp:effectExtent l="0" t="0" r="0" b="190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789989"/>
                    </a:xfrm>
                    <a:prstGeom prst="rect">
                      <a:avLst/>
                    </a:prstGeom>
                    <a:noFill/>
                    <a:ln>
                      <a:noFill/>
                    </a:ln>
                  </pic:spPr>
                </pic:pic>
              </a:graphicData>
            </a:graphic>
          </wp:inline>
        </w:drawing>
      </w:r>
    </w:p>
    <w:p w:rsidR="006F1FB1" w:rsidRPr="006F1FB1" w:rsidRDefault="006F1FB1" w:rsidP="006F1FB1">
      <w:r w:rsidRPr="006F1FB1">
        <w:br w:type="page"/>
      </w:r>
    </w:p>
    <w:p w:rsidR="006F1FB1" w:rsidRPr="006F1FB1" w:rsidRDefault="006F1FB1" w:rsidP="006F1FB1">
      <w:r w:rsidRPr="006F1FB1">
        <w:rPr>
          <w:noProof/>
          <w:lang w:eastAsia="hu-HU"/>
        </w:rPr>
        <w:lastRenderedPageBreak/>
        <w:drawing>
          <wp:inline distT="0" distB="0" distL="0" distR="0" wp14:anchorId="4994D084" wp14:editId="6D1043EC">
            <wp:extent cx="5760720" cy="7789989"/>
            <wp:effectExtent l="0" t="0" r="0"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789989"/>
                    </a:xfrm>
                    <a:prstGeom prst="rect">
                      <a:avLst/>
                    </a:prstGeom>
                    <a:noFill/>
                    <a:ln>
                      <a:noFill/>
                    </a:ln>
                  </pic:spPr>
                </pic:pic>
              </a:graphicData>
            </a:graphic>
          </wp:inline>
        </w:drawing>
      </w:r>
    </w:p>
    <w:p w:rsidR="006F1FB1" w:rsidRPr="006F1FB1" w:rsidRDefault="006F1FB1" w:rsidP="006F1FB1">
      <w:r w:rsidRPr="006F1FB1">
        <w:br w:type="page"/>
      </w:r>
    </w:p>
    <w:p w:rsidR="006F1FB1" w:rsidRPr="006F1FB1" w:rsidRDefault="006F1FB1" w:rsidP="006F1FB1">
      <w:r w:rsidRPr="006F1FB1">
        <w:rPr>
          <w:noProof/>
          <w:lang w:eastAsia="hu-HU"/>
        </w:rPr>
        <w:lastRenderedPageBreak/>
        <w:drawing>
          <wp:inline distT="0" distB="0" distL="0" distR="0" wp14:anchorId="240AAB20" wp14:editId="48539DCD">
            <wp:extent cx="5760720" cy="8089964"/>
            <wp:effectExtent l="0" t="0" r="0"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6F1FB1" w:rsidRPr="006F1FB1" w:rsidRDefault="006F1FB1" w:rsidP="006F1FB1">
      <w:r w:rsidRPr="006F1FB1">
        <w:br w:type="page"/>
      </w:r>
    </w:p>
    <w:p w:rsidR="006F1FB1" w:rsidRPr="006F1FB1" w:rsidRDefault="006F1FB1" w:rsidP="006F1FB1">
      <w:r w:rsidRPr="006F1FB1">
        <w:rPr>
          <w:noProof/>
          <w:lang w:eastAsia="hu-HU"/>
        </w:rPr>
        <w:lastRenderedPageBreak/>
        <w:drawing>
          <wp:inline distT="0" distB="0" distL="0" distR="0" wp14:anchorId="4AD99DA2" wp14:editId="198139BA">
            <wp:extent cx="5760720" cy="8089964"/>
            <wp:effectExtent l="0" t="0" r="0" b="63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6F1FB1" w:rsidRPr="006F1FB1" w:rsidRDefault="006F1FB1" w:rsidP="006F1FB1">
      <w:r w:rsidRPr="006F1FB1">
        <w:br w:type="page"/>
      </w:r>
    </w:p>
    <w:p w:rsidR="006F1FB1" w:rsidRPr="006F1FB1" w:rsidRDefault="006F1FB1" w:rsidP="006F1FB1">
      <w:r w:rsidRPr="006F1FB1">
        <w:rPr>
          <w:noProof/>
          <w:lang w:eastAsia="hu-HU"/>
        </w:rPr>
        <w:lastRenderedPageBreak/>
        <w:drawing>
          <wp:inline distT="0" distB="0" distL="0" distR="0" wp14:anchorId="0D90614D" wp14:editId="76F17A72">
            <wp:extent cx="5760720" cy="8089964"/>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089964"/>
                    </a:xfrm>
                    <a:prstGeom prst="rect">
                      <a:avLst/>
                    </a:prstGeom>
                    <a:noFill/>
                    <a:ln>
                      <a:noFill/>
                    </a:ln>
                  </pic:spPr>
                </pic:pic>
              </a:graphicData>
            </a:graphic>
          </wp:inline>
        </w:drawing>
      </w:r>
    </w:p>
    <w:p w:rsidR="006F1FB1" w:rsidRPr="006F1FB1" w:rsidRDefault="006F1FB1" w:rsidP="006F1FB1">
      <w:r w:rsidRPr="006F1FB1">
        <w:br w:type="page"/>
      </w:r>
    </w:p>
    <w:p w:rsidR="006F1FB1" w:rsidRPr="006F1FB1" w:rsidRDefault="006F1FB1" w:rsidP="006F1FB1">
      <w:r w:rsidRPr="006F1FB1">
        <w:rPr>
          <w:noProof/>
          <w:lang w:eastAsia="hu-HU"/>
        </w:rPr>
        <w:lastRenderedPageBreak/>
        <w:drawing>
          <wp:inline distT="0" distB="0" distL="0" distR="0" wp14:anchorId="28F35F73" wp14:editId="1BA19852">
            <wp:extent cx="5760720" cy="7937143"/>
            <wp:effectExtent l="0" t="0" r="0"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937143"/>
                    </a:xfrm>
                    <a:prstGeom prst="rect">
                      <a:avLst/>
                    </a:prstGeom>
                    <a:noFill/>
                    <a:ln>
                      <a:noFill/>
                    </a:ln>
                  </pic:spPr>
                </pic:pic>
              </a:graphicData>
            </a:graphic>
          </wp:inline>
        </w:drawing>
      </w:r>
    </w:p>
    <w:p w:rsidR="006F1FB1" w:rsidRPr="006F1FB1" w:rsidRDefault="006F1FB1" w:rsidP="006F1FB1">
      <w:r w:rsidRPr="006F1FB1">
        <w:br w:type="page"/>
      </w:r>
    </w:p>
    <w:p w:rsidR="00C8160B" w:rsidRPr="008807D9" w:rsidRDefault="00C8160B" w:rsidP="00C8160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lastRenderedPageBreak/>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w:t>
      </w:r>
      <w:r>
        <w:rPr>
          <w:rFonts w:ascii="Times New Roman" w:eastAsia="Times New Roman" w:hAnsi="Times New Roman" w:cs="Times New Roman"/>
          <w:sz w:val="24"/>
          <w:szCs w:val="24"/>
          <w:lang w:eastAsia="hu-HU"/>
        </w:rPr>
        <w:t xml:space="preserve"> 2./</w:t>
      </w:r>
      <w:r w:rsidRPr="008807D9">
        <w:rPr>
          <w:rFonts w:ascii="Times New Roman" w:eastAsia="Times New Roman" w:hAnsi="Times New Roman" w:cs="Times New Roman"/>
          <w:sz w:val="24"/>
          <w:szCs w:val="24"/>
          <w:lang w:eastAsia="hu-HU"/>
        </w:rPr>
        <w:t xml:space="preserve"> határozati javaslatát az előterjesztésben írtakkal egyező tartalommal, változtatás nélkül.</w:t>
      </w:r>
    </w:p>
    <w:p w:rsidR="00C8160B" w:rsidRPr="008807D9" w:rsidRDefault="00C8160B" w:rsidP="00C8160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F1FB1" w:rsidRDefault="006F1FB1" w:rsidP="006F1FB1">
      <w:pPr>
        <w:jc w:val="both"/>
      </w:pPr>
    </w:p>
    <w:p w:rsidR="00C8160B" w:rsidRPr="006F1FB1" w:rsidRDefault="00C8160B" w:rsidP="006F1FB1">
      <w:pPr>
        <w:jc w:val="both"/>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338/2013.(XI.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úgy dönt, hogy Budapest Főváros II. Kerületi Önkormányzat térítésmentesen átadja a jelen határozat mellékletében foglaltak szerint az abban szereplő technikai eszközöket, irodaszert, irodabútort a Budapesti Rendőr-főkapitányság tulajdonába, a Budapest II. kerületi Rendőrkapitányság kizárólagos használatára. Felhatalmazza a Polgármestert a mellékletet képező megállapodás aláírására.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ab/>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2013. december 31.</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Default="006F1FB1" w:rsidP="006F1FB1">
      <w:pPr>
        <w:spacing w:after="0" w:line="240" w:lineRule="auto"/>
        <w:rPr>
          <w:rFonts w:ascii="Times New Roman" w:hAnsi="Times New Roman" w:cs="Times New Roman"/>
        </w:rPr>
      </w:pPr>
    </w:p>
    <w:p w:rsidR="00D00F92" w:rsidRPr="006F1FB1" w:rsidRDefault="00D00F92" w:rsidP="006F1FB1">
      <w:pPr>
        <w:spacing w:after="0" w:line="240" w:lineRule="auto"/>
        <w:rPr>
          <w:rFonts w:ascii="Times New Roman" w:hAnsi="Times New Roman" w:cs="Times New Roman"/>
        </w:rPr>
      </w:pPr>
    </w:p>
    <w:p w:rsidR="006F1FB1" w:rsidRPr="006F1FB1" w:rsidRDefault="006F1FB1" w:rsidP="006F1FB1">
      <w:pPr>
        <w:spacing w:after="0" w:line="240" w:lineRule="auto"/>
        <w:rPr>
          <w:rFonts w:ascii="Times New Roman" w:hAnsi="Times New Roman" w:cs="Times New Roman"/>
        </w:rPr>
      </w:pPr>
    </w:p>
    <w:p w:rsidR="006F1FB1" w:rsidRPr="006F1FB1" w:rsidRDefault="006F1FB1" w:rsidP="006F1FB1">
      <w:pPr>
        <w:spacing w:after="0" w:line="240" w:lineRule="auto"/>
        <w:rPr>
          <w:rFonts w:ascii="Times New Roman" w:hAnsi="Times New Roman" w:cs="Times New Roman"/>
        </w:rPr>
      </w:pPr>
    </w:p>
    <w:p w:rsidR="006F1FB1" w:rsidRPr="006F1FB1" w:rsidRDefault="006F1FB1" w:rsidP="006F1FB1">
      <w:pPr>
        <w:jc w:val="center"/>
        <w:rPr>
          <w:b/>
        </w:rPr>
      </w:pPr>
      <w:r w:rsidRPr="006F1FB1">
        <w:rPr>
          <w:b/>
        </w:rPr>
        <w:t xml:space="preserve">    MEGÁLLAPODÁS</w:t>
      </w:r>
    </w:p>
    <w:p w:rsidR="006F1FB1" w:rsidRPr="006F1FB1" w:rsidRDefault="006F1FB1" w:rsidP="006F1FB1">
      <w:pPr>
        <w:jc w:val="center"/>
        <w:rPr>
          <w:b/>
        </w:rPr>
      </w:pPr>
    </w:p>
    <w:p w:rsidR="006F1FB1" w:rsidRPr="006F1FB1" w:rsidRDefault="006F1FB1" w:rsidP="006F1FB1">
      <w:pPr>
        <w:jc w:val="center"/>
        <w:rPr>
          <w:b/>
        </w:rPr>
      </w:pPr>
      <w:r w:rsidRPr="006F1FB1">
        <w:rPr>
          <w:b/>
        </w:rPr>
        <w:t xml:space="preserve">ingó vagyontárgy térítésmentes tulajdonba adásáról </w:t>
      </w:r>
    </w:p>
    <w:p w:rsidR="006F1FB1" w:rsidRPr="006F1FB1" w:rsidRDefault="006F1FB1" w:rsidP="006F1FB1">
      <w:pPr>
        <w:jc w:val="center"/>
        <w:rPr>
          <w:b/>
        </w:rPr>
      </w:pPr>
    </w:p>
    <w:p w:rsidR="006F1FB1" w:rsidRPr="006F1FB1" w:rsidRDefault="006F1FB1" w:rsidP="006F1FB1">
      <w:pPr>
        <w:jc w:val="center"/>
      </w:pPr>
      <w:r w:rsidRPr="006F1FB1">
        <w:t>2.000.000,-Ft értékhatár alatt</w:t>
      </w:r>
    </w:p>
    <w:p w:rsidR="006F1FB1" w:rsidRPr="006F1FB1" w:rsidRDefault="006F1FB1" w:rsidP="006F1FB1"/>
    <w:p w:rsidR="006F1FB1" w:rsidRPr="006F1FB1" w:rsidRDefault="006F1FB1" w:rsidP="006F1FB1">
      <w:pPr>
        <w:jc w:val="center"/>
      </w:pPr>
      <w:r w:rsidRPr="006F1FB1">
        <w:t xml:space="preserve">amely létrejött egyrészről, </w:t>
      </w:r>
    </w:p>
    <w:p w:rsidR="006F1FB1" w:rsidRPr="006F1FB1" w:rsidRDefault="006F1FB1" w:rsidP="006F1FB1">
      <w:pPr>
        <w:jc w:val="center"/>
      </w:pPr>
    </w:p>
    <w:p w:rsidR="006F1FB1" w:rsidRPr="006F1FB1" w:rsidRDefault="006F1FB1" w:rsidP="006F1FB1">
      <w:pPr>
        <w:spacing w:after="0" w:line="240" w:lineRule="auto"/>
        <w:jc w:val="center"/>
      </w:pPr>
      <w:r w:rsidRPr="006F1FB1">
        <w:t xml:space="preserve">a </w:t>
      </w:r>
      <w:r w:rsidRPr="006F1FB1">
        <w:rPr>
          <w:b/>
        </w:rPr>
        <w:t>Budapest Főváros II. Kerületi Önkormányzat</w:t>
      </w:r>
    </w:p>
    <w:p w:rsidR="006F1FB1" w:rsidRPr="006F1FB1" w:rsidRDefault="006F1FB1" w:rsidP="006F1FB1">
      <w:pPr>
        <w:spacing w:after="0" w:line="240" w:lineRule="auto"/>
        <w:jc w:val="center"/>
      </w:pPr>
      <w:r w:rsidRPr="006F1FB1">
        <w:t>székhelye: 1024 Budapest, Mechwart liget 1., adószáma: 15735650-2-41</w:t>
      </w:r>
    </w:p>
    <w:p w:rsidR="006F1FB1" w:rsidRPr="006F1FB1" w:rsidRDefault="006F1FB1" w:rsidP="006F1FB1">
      <w:pPr>
        <w:spacing w:after="0" w:line="240" w:lineRule="auto"/>
        <w:jc w:val="center"/>
      </w:pPr>
      <w:r w:rsidRPr="006F1FB1">
        <w:t>képviseletében eljár: Dr. Láng Zsolt polgármester</w:t>
      </w:r>
    </w:p>
    <w:p w:rsidR="006F1FB1" w:rsidRPr="006F1FB1" w:rsidRDefault="006F1FB1" w:rsidP="006F1FB1">
      <w:pPr>
        <w:spacing w:after="0" w:line="240" w:lineRule="auto"/>
        <w:jc w:val="center"/>
      </w:pPr>
      <w:r w:rsidRPr="006F1FB1">
        <w:t xml:space="preserve">mint </w:t>
      </w:r>
      <w:r w:rsidRPr="006F1FB1">
        <w:rPr>
          <w:b/>
        </w:rPr>
        <w:t>Átadó</w:t>
      </w:r>
      <w:r w:rsidRPr="006F1FB1">
        <w:t xml:space="preserve"> (a továbbiakban: Átadó) </w:t>
      </w:r>
    </w:p>
    <w:p w:rsidR="006F1FB1" w:rsidRPr="006F1FB1" w:rsidRDefault="006F1FB1" w:rsidP="006F1FB1">
      <w:pPr>
        <w:widowControl w:val="0"/>
        <w:autoSpaceDE w:val="0"/>
        <w:autoSpaceDN w:val="0"/>
        <w:adjustRightInd w:val="0"/>
        <w:spacing w:before="264" w:after="0" w:line="240" w:lineRule="exact"/>
        <w:ind w:left="3989" w:right="23"/>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másrészről a </w:t>
      </w:r>
    </w:p>
    <w:p w:rsidR="006F1FB1" w:rsidRPr="006F1FB1" w:rsidRDefault="006F1FB1" w:rsidP="006F1FB1">
      <w:pPr>
        <w:widowControl w:val="0"/>
        <w:autoSpaceDE w:val="0"/>
        <w:autoSpaceDN w:val="0"/>
        <w:adjustRightInd w:val="0"/>
        <w:spacing w:before="302" w:after="0" w:line="225" w:lineRule="exact"/>
        <w:ind w:left="3009" w:right="23"/>
        <w:rPr>
          <w:rFonts w:ascii="Times New Roman" w:eastAsia="Times New Roman" w:hAnsi="Times New Roman" w:cs="Times New Roman"/>
          <w:b/>
          <w:w w:val="91"/>
          <w:sz w:val="24"/>
          <w:szCs w:val="24"/>
          <w:lang w:eastAsia="hu-HU"/>
        </w:rPr>
      </w:pPr>
      <w:r w:rsidRPr="006F1FB1">
        <w:rPr>
          <w:rFonts w:ascii="Times New Roman" w:eastAsia="Times New Roman" w:hAnsi="Times New Roman" w:cs="Times New Roman"/>
          <w:b/>
          <w:sz w:val="24"/>
          <w:szCs w:val="24"/>
          <w:lang w:eastAsia="hu-HU"/>
        </w:rPr>
        <w:t xml:space="preserve">Budapesti </w:t>
      </w:r>
      <w:r w:rsidRPr="006F1FB1">
        <w:rPr>
          <w:rFonts w:ascii="Times New Roman" w:eastAsia="Times New Roman" w:hAnsi="Times New Roman" w:cs="Times New Roman"/>
          <w:b/>
          <w:w w:val="91"/>
          <w:sz w:val="24"/>
          <w:szCs w:val="24"/>
          <w:lang w:eastAsia="hu-HU"/>
        </w:rPr>
        <w:t>Rendőr-főkapitányság</w:t>
      </w:r>
    </w:p>
    <w:p w:rsidR="006F1FB1" w:rsidRPr="006F1FB1" w:rsidRDefault="006F1FB1" w:rsidP="006F1FB1">
      <w:pPr>
        <w:widowControl w:val="0"/>
        <w:autoSpaceDE w:val="0"/>
        <w:autoSpaceDN w:val="0"/>
        <w:adjustRightInd w:val="0"/>
        <w:spacing w:before="14" w:after="0" w:line="278" w:lineRule="exact"/>
        <w:ind w:left="782" w:right="733"/>
        <w:jc w:val="center"/>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(székhelye: 1139 Budapest, Teve utca 4-6. adószáma: 15720388-2-51;</w:t>
      </w:r>
    </w:p>
    <w:p w:rsidR="006F1FB1" w:rsidRPr="006F1FB1" w:rsidRDefault="006F1FB1" w:rsidP="006F1FB1">
      <w:pPr>
        <w:widowControl w:val="0"/>
        <w:autoSpaceDE w:val="0"/>
        <w:autoSpaceDN w:val="0"/>
        <w:adjustRightInd w:val="0"/>
        <w:spacing w:before="14" w:after="0" w:line="278" w:lineRule="exact"/>
        <w:ind w:left="782" w:right="733"/>
        <w:jc w:val="center"/>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képviseletében eljár: dr. Tóth Tamás r. dandártábornok, rendőrségi tanácsos </w:t>
      </w:r>
      <w:r w:rsidRPr="006F1FB1">
        <w:rPr>
          <w:rFonts w:ascii="Times New Roman" w:eastAsia="Times New Roman" w:hAnsi="Times New Roman" w:cs="Times New Roman"/>
          <w:lang w:eastAsia="hu-HU"/>
        </w:rPr>
        <w:br/>
        <w:t xml:space="preserve">    Budapest Rendőrfőkapitánya)</w:t>
      </w:r>
    </w:p>
    <w:p w:rsidR="006F1FB1" w:rsidRPr="006F1FB1" w:rsidRDefault="006F1FB1" w:rsidP="006F1FB1">
      <w:pPr>
        <w:widowControl w:val="0"/>
        <w:autoSpaceDE w:val="0"/>
        <w:autoSpaceDN w:val="0"/>
        <w:adjustRightInd w:val="0"/>
        <w:spacing w:before="14" w:after="0" w:line="278" w:lineRule="exact"/>
        <w:ind w:left="782" w:right="733"/>
        <w:jc w:val="center"/>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mint</w:t>
      </w:r>
      <w:r w:rsidRPr="006F1FB1">
        <w:rPr>
          <w:rFonts w:ascii="Times New Roman" w:eastAsia="Times New Roman" w:hAnsi="Times New Roman" w:cs="Times New Roman"/>
          <w:b/>
          <w:sz w:val="24"/>
          <w:szCs w:val="24"/>
          <w:lang w:eastAsia="hu-HU"/>
        </w:rPr>
        <w:t xml:space="preserve"> Átvevő </w:t>
      </w:r>
      <w:r w:rsidRPr="006F1FB1">
        <w:rPr>
          <w:rFonts w:ascii="Times New Roman" w:eastAsia="Times New Roman" w:hAnsi="Times New Roman" w:cs="Times New Roman"/>
          <w:sz w:val="24"/>
          <w:szCs w:val="24"/>
          <w:lang w:eastAsia="hu-HU"/>
        </w:rPr>
        <w:t>(továbbiakban: Átvevő),</w:t>
      </w:r>
    </w:p>
    <w:p w:rsidR="006F1FB1" w:rsidRPr="006F1FB1" w:rsidRDefault="006F1FB1" w:rsidP="006F1FB1">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p>
    <w:p w:rsidR="006F1FB1" w:rsidRPr="006F1FB1" w:rsidRDefault="006F1FB1" w:rsidP="006F1FB1">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 a továbbiakban együttesen: Felek - között az alulírott napon és helyen az alábbi tartalommal: </w:t>
      </w:r>
    </w:p>
    <w:p w:rsidR="006F1FB1" w:rsidRPr="006F1FB1" w:rsidRDefault="006F1FB1" w:rsidP="006F1FB1">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p>
    <w:p w:rsidR="006F1FB1" w:rsidRPr="006F1FB1" w:rsidRDefault="006F1FB1" w:rsidP="006F1FB1">
      <w:pPr>
        <w:numPr>
          <w:ilvl w:val="0"/>
          <w:numId w:val="3"/>
        </w:numPr>
        <w:spacing w:after="360" w:line="276" w:lineRule="auto"/>
        <w:contextualSpacing/>
        <w:jc w:val="both"/>
        <w:rPr>
          <w:rFonts w:ascii="Times New Roman" w:eastAsia="Calibri" w:hAnsi="Times New Roman" w:cs="Times New Roman"/>
        </w:rPr>
      </w:pPr>
      <w:r w:rsidRPr="006F1FB1">
        <w:rPr>
          <w:rFonts w:ascii="Times New Roman" w:eastAsia="Calibri" w:hAnsi="Times New Roman" w:cs="Times New Roman"/>
        </w:rPr>
        <w:lastRenderedPageBreak/>
        <w:t>Átadó kijelenti, hogy a megállapodás tárgyát képező ingó vagyontárgyak kizárólagos tulajdonosa, így azokat saját vagyonának terhére térítésmentesen Átvevő tulajdonába, a BRFK II. kerületi Rendőrkapitányság kizárólagos használatába adja. Az átadásra kerülő ingó vagyontárgyak:</w:t>
      </w:r>
    </w:p>
    <w:p w:rsidR="006F1FB1" w:rsidRPr="006F1FB1" w:rsidRDefault="006F1FB1" w:rsidP="006F1FB1">
      <w:pPr>
        <w:spacing w:after="360" w:line="276" w:lineRule="auto"/>
        <w:ind w:left="473"/>
        <w:contextualSpacing/>
        <w:jc w:val="both"/>
        <w:rPr>
          <w:rFonts w:ascii="Times New Roman" w:eastAsia="Calibri" w:hAnsi="Times New Roman" w:cs="Times New Roman"/>
        </w:rPr>
      </w:pP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1db Forgó szék VIGO*MG-10118H fekete</w:t>
      </w:r>
    </w:p>
    <w:p w:rsidR="006F1FB1" w:rsidRPr="006F1FB1" w:rsidRDefault="005E0D74" w:rsidP="006F1FB1">
      <w:pPr>
        <w:spacing w:after="360" w:line="276" w:lineRule="auto"/>
        <w:ind w:left="473"/>
        <w:contextualSpacing/>
        <w:jc w:val="both"/>
        <w:rPr>
          <w:rFonts w:ascii="Times New Roman" w:eastAsia="Calibri" w:hAnsi="Times New Roman" w:cs="Times New Roman"/>
        </w:rPr>
      </w:pPr>
      <w:r>
        <w:rPr>
          <w:rFonts w:ascii="Times New Roman" w:eastAsia="Calibri" w:hAnsi="Times New Roman" w:cs="Times New Roman"/>
        </w:rPr>
        <w:t>6</w:t>
      </w:r>
      <w:r w:rsidR="006F1FB1" w:rsidRPr="006F1FB1">
        <w:rPr>
          <w:rFonts w:ascii="Times New Roman" w:eastAsia="Calibri" w:hAnsi="Times New Roman" w:cs="Times New Roman"/>
        </w:rPr>
        <w:t>db Forgószék SPA*ACA016-M fekete</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1db Apple mobil telefon 4s</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1db apple iphone 4,4s forcell fekete bőrtok</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1db MUCTTA0001 (védőtok)</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1db dension usb szivargyújtós töltő</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4db Sony/ DSC-W 710 S/ 266/ Digitális fényképezőgép</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1db SAMSUNG/ HMX-Q 20 Fekete/ 181 / Videokamera</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4db MAXELL/ SD 2 GB X-series/ 248 / SD memória kártya</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1 db SAMSUNG/ MB-SSAGB/ EU CLASS6 16 GB / 248 / SD memória kártya</w:t>
      </w:r>
    </w:p>
    <w:p w:rsidR="006F1FB1" w:rsidRPr="006F1FB1" w:rsidRDefault="006F1FB1" w:rsidP="006F1FB1">
      <w:pPr>
        <w:spacing w:after="36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478722,-Ft értékű irodaszer</w:t>
      </w:r>
    </w:p>
    <w:p w:rsidR="006F1FB1" w:rsidRPr="006F1FB1" w:rsidRDefault="006F1FB1" w:rsidP="006F1FB1">
      <w:pPr>
        <w:spacing w:after="360" w:line="276" w:lineRule="auto"/>
        <w:ind w:left="720"/>
        <w:contextualSpacing/>
        <w:jc w:val="both"/>
        <w:rPr>
          <w:rFonts w:ascii="Times New Roman" w:eastAsia="Calibri" w:hAnsi="Times New Roman" w:cs="Times New Roman"/>
        </w:rPr>
      </w:pPr>
    </w:p>
    <w:p w:rsidR="006F1FB1" w:rsidRPr="006F1FB1" w:rsidRDefault="006F1FB1" w:rsidP="006F1FB1">
      <w:pPr>
        <w:spacing w:after="360" w:line="276" w:lineRule="auto"/>
        <w:ind w:left="426"/>
        <w:contextualSpacing/>
        <w:jc w:val="both"/>
        <w:rPr>
          <w:rFonts w:ascii="Times New Roman" w:eastAsia="Calibri" w:hAnsi="Times New Roman" w:cs="Times New Roman"/>
        </w:rPr>
      </w:pPr>
      <w:r w:rsidRPr="006F1FB1">
        <w:rPr>
          <w:rFonts w:ascii="Times New Roman" w:eastAsia="Calibri" w:hAnsi="Times New Roman" w:cs="Times New Roman"/>
        </w:rPr>
        <w:t>,melyek forgalmi értéke összesen bruttó 1 042 973,-Ft, azaz egymillió negyvenkettőezer kilencszázhetvenhárom forint.</w:t>
      </w:r>
    </w:p>
    <w:p w:rsidR="006F1FB1" w:rsidRPr="006F1FB1" w:rsidRDefault="006F1FB1" w:rsidP="006F1FB1">
      <w:pPr>
        <w:spacing w:after="360" w:line="276" w:lineRule="auto"/>
        <w:ind w:left="473"/>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ind w:left="567"/>
        <w:contextualSpacing/>
        <w:jc w:val="both"/>
        <w:rPr>
          <w:rFonts w:ascii="Times New Roman" w:eastAsia="Calibri" w:hAnsi="Times New Roman" w:cs="Times New Roman"/>
        </w:rPr>
      </w:pPr>
      <w:r w:rsidRPr="006F1FB1">
        <w:rPr>
          <w:rFonts w:ascii="Times New Roman" w:eastAsia="Calibri" w:hAnsi="Times New Roman" w:cs="Times New Roman"/>
        </w:rPr>
        <w:t>Átadó szavatolja, hogy az átadásra kerülő ingó vagyontárgyakon nem áll fenn olyan jog, korlátozás vagy teher, amely az Átvevő jelen megállapodás alapján keletkezett jogainak gyakorlását korlátozná, megakadályozná, vagy meghiúsítaná. Átadó kijelenti, hogy az ingó vagyontárggyal kapcsolatban harmadik személynek semminemű követelése, illetve használatot biztosító joga nincs, és ezért szavatossággal tartozik.</w:t>
      </w:r>
    </w:p>
    <w:p w:rsidR="006F1FB1" w:rsidRPr="006F1FB1" w:rsidRDefault="006F1FB1" w:rsidP="006F1FB1">
      <w:pPr>
        <w:spacing w:after="0" w:line="276" w:lineRule="auto"/>
        <w:ind w:left="567"/>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Átadó kijelenti, hogy a megállapodás aláírásának időpontjában adóhatóságnál, vámhatóságnál, társadalombiztosítási szervnél esedékessé vált, nyilvántartott köztartozása nincs, melyre vonatkozó nyilatkozat jelen szerződés elválaszthatatlan részét képezi.</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 térítésmentes tulajdonba adást követően az átadásra kerülő ingó vagyontárgyakkal kapcsolatos fenntartási, üzemeltetési és javítási mindennemű költséget</w:t>
      </w:r>
    </w:p>
    <w:p w:rsidR="006F1FB1" w:rsidRPr="006F1FB1" w:rsidRDefault="006F1FB1" w:rsidP="006F1FB1">
      <w:pPr>
        <w:spacing w:after="200" w:line="276" w:lineRule="auto"/>
        <w:ind w:left="720"/>
        <w:contextualSpacing/>
        <w:rPr>
          <w:rFonts w:ascii="Times New Roman" w:eastAsia="Calibri" w:hAnsi="Times New Roman" w:cs="Times New Roman"/>
        </w:rPr>
      </w:pPr>
    </w:p>
    <w:p w:rsidR="006F1FB1" w:rsidRPr="006F1FB1" w:rsidRDefault="006F1FB1" w:rsidP="006F1FB1">
      <w:pPr>
        <w:spacing w:after="0" w:line="276" w:lineRule="auto"/>
        <w:ind w:left="473"/>
        <w:contextualSpacing/>
        <w:jc w:val="both"/>
        <w:rPr>
          <w:rFonts w:ascii="Times New Roman" w:eastAsia="Calibri" w:hAnsi="Times New Roman" w:cs="Times New Roman"/>
        </w:rPr>
      </w:pPr>
      <w:r w:rsidRPr="006F1FB1">
        <w:rPr>
          <w:rFonts w:ascii="Times New Roman" w:eastAsia="Calibri" w:hAnsi="Times New Roman" w:cs="Times New Roman"/>
        </w:rPr>
        <w:t>a.) a Kedvezményezett viseli.</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Felek tudomásul veszik, hogy az átadásra kerülő ingó vagyontárgyak a rendőrségi tulajdonba vétel után reklámhordozó nem lehet.</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Az átadás-átvételének időpontját és módját a Felek külön egyeztetik, annak megtörténtét jegyzőkönyvben rögzítik. Tudomásul veszik, hogy az átadás időpontja nem előzheti meg a szerződés hatályba lépését.</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Átadó jelen szerződés aláírásával hozzájárul nevének és székhelye címének kezeléséhez, a Rendőrség honlapján történő közzétételéhez.</w:t>
      </w:r>
    </w:p>
    <w:p w:rsidR="006F1FB1" w:rsidRPr="006F1FB1" w:rsidRDefault="006F1FB1" w:rsidP="006F1FB1">
      <w:pPr>
        <w:spacing w:after="0" w:line="276" w:lineRule="auto"/>
        <w:ind w:left="473"/>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Jelen megállapodásban nem szabályozott kérdésekben a Polgári Törvénykönyvről szóló 1959. évi IV. törvény rendelkezései az irányadók. Felek megállapodnak abban, hogy a jelen szerződésből eredő jogvitáikat elsősorban békés úton, egyeztetés útján kívánják megoldani.</w:t>
      </w:r>
    </w:p>
    <w:p w:rsidR="006F1FB1" w:rsidRPr="006F1FB1" w:rsidRDefault="006F1FB1" w:rsidP="006F1FB1">
      <w:pPr>
        <w:spacing w:after="200" w:line="276" w:lineRule="auto"/>
        <w:ind w:left="720"/>
        <w:contextualSpacing/>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Jelen megállapodás a Felek kölcsönös aláírásának napján, amennyiben a szerződést a felek ugyanazon a napon írják alá, úgy az a későbbi aláírás időpontjában lép hatályba.</w:t>
      </w:r>
    </w:p>
    <w:p w:rsidR="006F1FB1" w:rsidRDefault="006F1FB1" w:rsidP="006F1FB1">
      <w:pPr>
        <w:spacing w:after="0" w:line="276" w:lineRule="auto"/>
        <w:ind w:left="113"/>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lastRenderedPageBreak/>
        <w:t>Jelen megállapodás mindennemű módosítása és kiegészítése kizárólag írásos formában – a Felek előzetes egyeztetésével és kölcsönös egyetértésével – történhet.</w:t>
      </w:r>
    </w:p>
    <w:p w:rsidR="006F1FB1" w:rsidRDefault="006F1FB1" w:rsidP="006F1FB1">
      <w:pPr>
        <w:spacing w:after="0" w:line="276" w:lineRule="auto"/>
        <w:contextualSpacing/>
        <w:jc w:val="both"/>
        <w:rPr>
          <w:rFonts w:ascii="Times New Roman" w:eastAsia="Calibri" w:hAnsi="Times New Roman" w:cs="Times New Roman"/>
        </w:rPr>
      </w:pPr>
    </w:p>
    <w:p w:rsidR="00D00F92" w:rsidRDefault="00D00F92" w:rsidP="006F1FB1">
      <w:pPr>
        <w:spacing w:after="0" w:line="276" w:lineRule="auto"/>
        <w:contextualSpacing/>
        <w:jc w:val="both"/>
        <w:rPr>
          <w:rFonts w:ascii="Times New Roman" w:eastAsia="Calibri" w:hAnsi="Times New Roman" w:cs="Times New Roman"/>
        </w:rPr>
      </w:pPr>
    </w:p>
    <w:p w:rsidR="00D00F92" w:rsidRPr="006F1FB1" w:rsidRDefault="00D00F92"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3"/>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Jelen megállapodását a Felek elolvasás és értelmezés után, mint akaratukkal mindenben megegyezőt, jóváhagyólag aláírják.</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ind w:left="473"/>
        <w:contextualSpacing/>
        <w:jc w:val="both"/>
        <w:rPr>
          <w:rFonts w:ascii="Times New Roman" w:eastAsia="Calibri" w:hAnsi="Times New Roman" w:cs="Times New Roman"/>
        </w:rPr>
      </w:pPr>
    </w:p>
    <w:p w:rsidR="006F1FB1" w:rsidRPr="006F1FB1" w:rsidRDefault="006F1FB1" w:rsidP="006F1FB1">
      <w:pPr>
        <w:spacing w:after="0" w:line="276" w:lineRule="auto"/>
        <w:ind w:left="473"/>
        <w:contextualSpacing/>
        <w:jc w:val="both"/>
        <w:rPr>
          <w:rFonts w:ascii="Times New Roman" w:eastAsia="Calibri" w:hAnsi="Times New Roman" w:cs="Times New Roman"/>
        </w:rPr>
      </w:pPr>
    </w:p>
    <w:p w:rsidR="006F1FB1" w:rsidRPr="006F1FB1" w:rsidRDefault="006F1FB1" w:rsidP="006F1FB1">
      <w:r w:rsidRPr="006F1FB1">
        <w:t xml:space="preserve">   Budapest, 2013. év………… hó …. nap</w:t>
      </w:r>
      <w:r w:rsidRPr="006F1FB1">
        <w:tab/>
        <w:t xml:space="preserve">      Budapest, 2013. év ……….. hó …. nap</w:t>
      </w:r>
    </w:p>
    <w:p w:rsidR="006F1FB1" w:rsidRPr="006F1FB1" w:rsidRDefault="006F1FB1" w:rsidP="006F1FB1">
      <w:pPr>
        <w:widowControl w:val="0"/>
        <w:tabs>
          <w:tab w:val="left" w:pos="5"/>
          <w:tab w:val="left" w:leader="dot" w:pos="2702"/>
        </w:tabs>
        <w:autoSpaceDE w:val="0"/>
        <w:autoSpaceDN w:val="0"/>
        <w:adjustRightInd w:val="0"/>
        <w:spacing w:before="4" w:after="0" w:line="220" w:lineRule="exact"/>
        <w:ind w:right="-1"/>
        <w:rPr>
          <w:rFonts w:ascii="Times New Roman" w:eastAsia="Times New Roman" w:hAnsi="Times New Roman" w:cs="Times New Roman"/>
          <w:w w:val="105"/>
          <w:lang w:eastAsia="hu-HU"/>
        </w:rPr>
      </w:pPr>
    </w:p>
    <w:p w:rsidR="006F1FB1" w:rsidRPr="006F1FB1" w:rsidRDefault="006F1FB1" w:rsidP="006F1FB1">
      <w:pPr>
        <w:spacing w:after="0" w:line="240" w:lineRule="auto"/>
        <w:rPr>
          <w:w w:val="105"/>
        </w:rPr>
      </w:pPr>
      <w:r w:rsidRPr="006F1FB1">
        <w:rPr>
          <w:w w:val="105"/>
        </w:rPr>
        <w:t xml:space="preserve">                                                                                                                 ……………………………………….                   ………………………………………                                                                </w:t>
      </w:r>
    </w:p>
    <w:p w:rsidR="006F1FB1" w:rsidRPr="006F1FB1" w:rsidRDefault="006F1FB1" w:rsidP="006F1FB1">
      <w:pPr>
        <w:spacing w:after="0" w:line="240" w:lineRule="auto"/>
        <w:rPr>
          <w:rFonts w:ascii="Times New Roman" w:hAnsi="Times New Roman" w:cs="Times New Roman"/>
          <w:b/>
          <w:bCs/>
          <w:sz w:val="24"/>
          <w:szCs w:val="24"/>
        </w:rPr>
      </w:pPr>
      <w:r w:rsidRPr="006F1FB1">
        <w:rPr>
          <w:rFonts w:ascii="Times New Roman" w:hAnsi="Times New Roman" w:cs="Times New Roman"/>
          <w:w w:val="105"/>
          <w:sz w:val="24"/>
          <w:szCs w:val="24"/>
        </w:rPr>
        <w:t xml:space="preserve"> </w:t>
      </w:r>
      <w:r w:rsidRPr="006F1FB1">
        <w:rPr>
          <w:rFonts w:ascii="Times New Roman" w:hAnsi="Times New Roman" w:cs="Times New Roman"/>
          <w:w w:val="105"/>
          <w:sz w:val="24"/>
          <w:szCs w:val="24"/>
        </w:rPr>
        <w:tab/>
      </w:r>
      <w:r w:rsidRPr="006F1FB1">
        <w:rPr>
          <w:rFonts w:ascii="Times New Roman" w:hAnsi="Times New Roman" w:cs="Times New Roman"/>
          <w:b/>
          <w:w w:val="105"/>
          <w:sz w:val="24"/>
          <w:szCs w:val="24"/>
        </w:rPr>
        <w:t>Dr. Láng Zsolt</w:t>
      </w:r>
      <w:r w:rsidRPr="006F1FB1">
        <w:rPr>
          <w:rFonts w:ascii="Times New Roman" w:hAnsi="Times New Roman" w:cs="Times New Roman"/>
          <w:w w:val="105"/>
          <w:sz w:val="24"/>
          <w:szCs w:val="24"/>
        </w:rPr>
        <w:t xml:space="preserve">                     </w:t>
      </w:r>
      <w:r w:rsidRPr="006F1FB1">
        <w:rPr>
          <w:rFonts w:ascii="Times New Roman" w:hAnsi="Times New Roman" w:cs="Times New Roman"/>
          <w:w w:val="105"/>
          <w:sz w:val="24"/>
          <w:szCs w:val="24"/>
        </w:rPr>
        <w:tab/>
      </w:r>
      <w:r w:rsidRPr="006F1FB1">
        <w:rPr>
          <w:rFonts w:ascii="Times New Roman" w:hAnsi="Times New Roman" w:cs="Times New Roman"/>
          <w:w w:val="105"/>
          <w:sz w:val="24"/>
          <w:szCs w:val="24"/>
        </w:rPr>
        <w:tab/>
      </w:r>
      <w:r w:rsidRPr="006F1FB1">
        <w:rPr>
          <w:rFonts w:ascii="Times New Roman" w:hAnsi="Times New Roman" w:cs="Times New Roman"/>
          <w:b/>
          <w:bCs/>
          <w:sz w:val="24"/>
          <w:szCs w:val="24"/>
        </w:rPr>
        <w:t>dr. Tóth Tamás r. dandártábornok</w:t>
      </w:r>
    </w:p>
    <w:p w:rsidR="006F1FB1" w:rsidRPr="006F1FB1" w:rsidRDefault="006F1FB1" w:rsidP="006F1FB1">
      <w:pPr>
        <w:spacing w:after="0" w:line="240" w:lineRule="auto"/>
        <w:rPr>
          <w:rFonts w:ascii="Times New Roman" w:hAnsi="Times New Roman" w:cs="Times New Roman"/>
          <w:b/>
          <w:bCs/>
          <w:sz w:val="24"/>
          <w:szCs w:val="24"/>
        </w:rPr>
      </w:pPr>
      <w:r w:rsidRPr="006F1FB1">
        <w:rPr>
          <w:rFonts w:ascii="Times New Roman" w:hAnsi="Times New Roman" w:cs="Times New Roman"/>
          <w:b/>
          <w:bCs/>
          <w:sz w:val="24"/>
          <w:szCs w:val="24"/>
        </w:rPr>
        <w:t xml:space="preserve">            Polgármester</w:t>
      </w:r>
      <w:r w:rsidRPr="006F1FB1">
        <w:rPr>
          <w:rFonts w:ascii="Times New Roman" w:hAnsi="Times New Roman" w:cs="Times New Roman"/>
          <w:b/>
          <w:bCs/>
          <w:sz w:val="24"/>
          <w:szCs w:val="24"/>
        </w:rPr>
        <w:tab/>
      </w:r>
      <w:r w:rsidRPr="006F1FB1">
        <w:rPr>
          <w:rFonts w:ascii="Times New Roman" w:hAnsi="Times New Roman" w:cs="Times New Roman"/>
          <w:b/>
          <w:bCs/>
          <w:sz w:val="24"/>
          <w:szCs w:val="24"/>
        </w:rPr>
        <w:tab/>
        <w:t xml:space="preserve">  </w:t>
      </w:r>
      <w:r w:rsidRPr="006F1FB1">
        <w:rPr>
          <w:rFonts w:ascii="Times New Roman" w:hAnsi="Times New Roman" w:cs="Times New Roman"/>
          <w:b/>
          <w:bCs/>
          <w:sz w:val="24"/>
          <w:szCs w:val="24"/>
        </w:rPr>
        <w:tab/>
      </w:r>
      <w:r w:rsidRPr="006F1FB1">
        <w:rPr>
          <w:rFonts w:ascii="Times New Roman" w:hAnsi="Times New Roman" w:cs="Times New Roman"/>
          <w:b/>
          <w:bCs/>
          <w:sz w:val="24"/>
          <w:szCs w:val="24"/>
        </w:rPr>
        <w:tab/>
      </w:r>
      <w:r w:rsidRPr="006F1FB1">
        <w:rPr>
          <w:rFonts w:ascii="Times New Roman" w:hAnsi="Times New Roman" w:cs="Times New Roman"/>
          <w:b/>
          <w:bCs/>
          <w:sz w:val="24"/>
          <w:szCs w:val="24"/>
        </w:rPr>
        <w:tab/>
        <w:t xml:space="preserve">              rendőrségi tanácsos</w:t>
      </w:r>
    </w:p>
    <w:p w:rsidR="006F1FB1" w:rsidRPr="006F1FB1" w:rsidRDefault="006F1FB1" w:rsidP="006F1FB1">
      <w:pPr>
        <w:spacing w:after="0" w:line="240" w:lineRule="auto"/>
        <w:rPr>
          <w:rFonts w:ascii="Times New Roman" w:hAnsi="Times New Roman" w:cs="Times New Roman"/>
          <w:b/>
          <w:bCs/>
          <w:sz w:val="24"/>
          <w:szCs w:val="24"/>
        </w:rPr>
      </w:pPr>
      <w:r w:rsidRPr="006F1FB1">
        <w:rPr>
          <w:rFonts w:ascii="Times New Roman" w:hAnsi="Times New Roman" w:cs="Times New Roman"/>
          <w:b/>
          <w:bCs/>
          <w:sz w:val="24"/>
          <w:szCs w:val="24"/>
        </w:rPr>
        <w:tab/>
        <w:t xml:space="preserve"> </w:t>
      </w:r>
      <w:r w:rsidR="00564599">
        <w:rPr>
          <w:rFonts w:ascii="Times New Roman" w:hAnsi="Times New Roman" w:cs="Times New Roman"/>
          <w:b/>
          <w:bCs/>
          <w:sz w:val="24"/>
          <w:szCs w:val="24"/>
        </w:rPr>
        <w:t xml:space="preserve">   </w:t>
      </w:r>
      <w:r w:rsidRPr="006F1FB1">
        <w:rPr>
          <w:rFonts w:ascii="Times New Roman" w:hAnsi="Times New Roman" w:cs="Times New Roman"/>
          <w:b/>
          <w:bCs/>
          <w:sz w:val="24"/>
          <w:szCs w:val="24"/>
        </w:rPr>
        <w:t>Átadó</w:t>
      </w:r>
      <w:r w:rsidRPr="006F1FB1">
        <w:rPr>
          <w:rFonts w:ascii="Times New Roman" w:hAnsi="Times New Roman" w:cs="Times New Roman"/>
          <w:b/>
          <w:bCs/>
          <w:sz w:val="24"/>
          <w:szCs w:val="24"/>
        </w:rPr>
        <w:tab/>
      </w:r>
      <w:r w:rsidRPr="006F1FB1">
        <w:rPr>
          <w:rFonts w:ascii="Times New Roman" w:hAnsi="Times New Roman" w:cs="Times New Roman"/>
          <w:b/>
          <w:bCs/>
          <w:sz w:val="24"/>
          <w:szCs w:val="24"/>
        </w:rPr>
        <w:tab/>
      </w:r>
      <w:r w:rsidRPr="006F1FB1">
        <w:rPr>
          <w:rFonts w:ascii="Times New Roman" w:hAnsi="Times New Roman" w:cs="Times New Roman"/>
          <w:b/>
          <w:bCs/>
          <w:sz w:val="24"/>
          <w:szCs w:val="24"/>
        </w:rPr>
        <w:tab/>
      </w:r>
      <w:r w:rsidRPr="006F1FB1">
        <w:rPr>
          <w:rFonts w:ascii="Times New Roman" w:hAnsi="Times New Roman" w:cs="Times New Roman"/>
          <w:b/>
          <w:bCs/>
          <w:sz w:val="24"/>
          <w:szCs w:val="24"/>
        </w:rPr>
        <w:tab/>
        <w:t xml:space="preserve">                   Budapest rendőrfőkapitánya</w:t>
      </w:r>
    </w:p>
    <w:p w:rsidR="006F1FB1" w:rsidRPr="006F1FB1" w:rsidRDefault="006F1FB1" w:rsidP="006F1FB1">
      <w:pPr>
        <w:spacing w:after="0" w:line="240" w:lineRule="auto"/>
        <w:rPr>
          <w:rFonts w:ascii="Times New Roman" w:hAnsi="Times New Roman" w:cs="Times New Roman"/>
          <w:b/>
          <w:bCs/>
          <w:sz w:val="24"/>
          <w:szCs w:val="24"/>
        </w:rPr>
      </w:pPr>
      <w:r w:rsidRPr="006F1FB1">
        <w:rPr>
          <w:rFonts w:ascii="Times New Roman" w:hAnsi="Times New Roman" w:cs="Times New Roman"/>
          <w:sz w:val="24"/>
          <w:szCs w:val="24"/>
        </w:rPr>
        <w:t xml:space="preserve">                                                                                                     </w:t>
      </w:r>
      <w:r w:rsidRPr="006F1FB1">
        <w:rPr>
          <w:rFonts w:ascii="Times New Roman" w:hAnsi="Times New Roman" w:cs="Times New Roman"/>
          <w:b/>
          <w:sz w:val="24"/>
          <w:szCs w:val="24"/>
        </w:rPr>
        <w:t>Átvevő</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jogi szempontból ellenjegyzem:</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Budapest, 2013. év …………hó …. nap</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pénzügyi szempontból ellenjegyzem:</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Budapest, 2013. év ………. hó …. nap</w:t>
      </w:r>
    </w:p>
    <w:p w:rsidR="006F1FB1" w:rsidRDefault="006F1FB1" w:rsidP="006F1FB1">
      <w:pPr>
        <w:spacing w:after="0" w:line="240" w:lineRule="auto"/>
        <w:rPr>
          <w:rFonts w:ascii="Times New Roman" w:hAnsi="Times New Roman" w:cs="Times New Roman"/>
          <w:sz w:val="24"/>
          <w:szCs w:val="24"/>
        </w:rPr>
      </w:pPr>
    </w:p>
    <w:p w:rsidR="00564599" w:rsidRDefault="00564599" w:rsidP="006F1FB1">
      <w:pPr>
        <w:spacing w:after="0" w:line="240" w:lineRule="auto"/>
        <w:rPr>
          <w:rFonts w:ascii="Times New Roman" w:hAnsi="Times New Roman" w:cs="Times New Roman"/>
          <w:sz w:val="24"/>
          <w:szCs w:val="24"/>
        </w:rPr>
      </w:pPr>
    </w:p>
    <w:p w:rsidR="00564599" w:rsidRPr="006F1FB1" w:rsidRDefault="00564599" w:rsidP="006F1FB1">
      <w:pPr>
        <w:spacing w:after="0" w:line="240" w:lineRule="auto"/>
        <w:rPr>
          <w:rFonts w:ascii="Times New Roman" w:hAnsi="Times New Roman" w:cs="Times New Roman"/>
          <w:sz w:val="24"/>
          <w:szCs w:val="24"/>
        </w:rPr>
      </w:pPr>
    </w:p>
    <w:p w:rsidR="00D00F92" w:rsidRPr="008807D9" w:rsidRDefault="00D00F92" w:rsidP="00D00F92">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sidR="00C8160B">
        <w:rPr>
          <w:rFonts w:ascii="Times New Roman" w:eastAsia="Times New Roman" w:hAnsi="Times New Roman" w:cs="Times New Roman"/>
          <w:sz w:val="24"/>
          <w:szCs w:val="24"/>
          <w:lang w:eastAsia="hu-HU"/>
        </w:rPr>
        <w:t>3</w:t>
      </w:r>
      <w:r>
        <w:rPr>
          <w:rFonts w:ascii="Times New Roman" w:eastAsia="Times New Roman" w:hAnsi="Times New Roman" w:cs="Times New Roman"/>
          <w:sz w:val="24"/>
          <w:szCs w:val="24"/>
          <w:lang w:eastAsia="hu-HU"/>
        </w:rPr>
        <w:t xml:space="preserve">./ </w:t>
      </w:r>
      <w:r w:rsidRPr="008807D9">
        <w:rPr>
          <w:rFonts w:ascii="Times New Roman" w:eastAsia="Times New Roman" w:hAnsi="Times New Roman" w:cs="Times New Roman"/>
          <w:sz w:val="24"/>
          <w:szCs w:val="24"/>
          <w:lang w:eastAsia="hu-HU"/>
        </w:rPr>
        <w:t>határozati javaslatát az előterjesztésben írtakkal egyező tartalommal, változtatás nélkül.</w:t>
      </w:r>
    </w:p>
    <w:p w:rsidR="00D00F92" w:rsidRPr="008807D9" w:rsidRDefault="00D00F92" w:rsidP="00D00F92">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F1FB1" w:rsidRPr="00D00F92" w:rsidRDefault="006F1FB1" w:rsidP="00D00F92">
      <w:pPr>
        <w:pStyle w:val="Nincstrkz"/>
        <w:rPr>
          <w:rFonts w:ascii="Times New Roman" w:hAnsi="Times New Roman" w:cs="Times New Roman"/>
          <w:sz w:val="24"/>
          <w:szCs w:val="24"/>
        </w:rPr>
      </w:pPr>
    </w:p>
    <w:p w:rsidR="006F1FB1" w:rsidRPr="00D00F92" w:rsidRDefault="006F1FB1" w:rsidP="00D00F92">
      <w:pPr>
        <w:pStyle w:val="Nincstrkz"/>
        <w:rPr>
          <w:rFonts w:ascii="Times New Roman" w:hAnsi="Times New Roman" w:cs="Times New Roman"/>
          <w:sz w:val="24"/>
          <w:szCs w:val="24"/>
        </w:rPr>
      </w:pPr>
    </w:p>
    <w:p w:rsidR="006F1FB1" w:rsidRPr="00D00F92" w:rsidRDefault="006F1FB1" w:rsidP="00D00F92">
      <w:pPr>
        <w:pStyle w:val="Nincstrkz"/>
        <w:rPr>
          <w:rFonts w:ascii="Times New Roman" w:hAnsi="Times New Roman" w:cs="Times New Roman"/>
          <w:sz w:val="24"/>
          <w:szCs w:val="24"/>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339/2013.(XI.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úgy dönt, hogy a Budapest II. Kerületi Közbiztonsági Alapítvány (a továbbiakban: Alapítvány) által felajánlott 1.999.999 Ft-ot jelen határozat mellékletét képező megállapodás alapján az Alapítványtól – annak felajánlása alapján – átveszi és egyben felhatalmazza a Polgármestert a mellékletet képező megállapodás aláírására.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ab/>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2013. december 15.</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rPr>
          <w:b/>
        </w:rPr>
      </w:pPr>
    </w:p>
    <w:p w:rsidR="006F1FB1" w:rsidRPr="006F1FB1" w:rsidRDefault="006F1FB1" w:rsidP="006F1FB1">
      <w:pPr>
        <w:jc w:val="center"/>
        <w:rPr>
          <w:b/>
        </w:rPr>
      </w:pPr>
      <w:r w:rsidRPr="006F1FB1">
        <w:rPr>
          <w:b/>
        </w:rPr>
        <w:t>MEGÁLLAPODÁS</w:t>
      </w:r>
    </w:p>
    <w:p w:rsidR="006F1FB1" w:rsidRPr="006F1FB1" w:rsidRDefault="006F1FB1" w:rsidP="006F1FB1">
      <w:pPr>
        <w:jc w:val="center"/>
        <w:rPr>
          <w:b/>
        </w:rPr>
      </w:pPr>
    </w:p>
    <w:p w:rsidR="006F1FB1" w:rsidRPr="006F1FB1" w:rsidRDefault="006F1FB1" w:rsidP="006F1FB1"/>
    <w:p w:rsidR="006F1FB1" w:rsidRPr="006F1FB1" w:rsidRDefault="006F1FB1" w:rsidP="006F1FB1">
      <w:pPr>
        <w:spacing w:after="0" w:line="240" w:lineRule="auto"/>
      </w:pPr>
      <w:r w:rsidRPr="006F1FB1">
        <w:t>amely létrejött egyfelől</w:t>
      </w:r>
      <w:r w:rsidRPr="006F1FB1">
        <w:tab/>
      </w:r>
      <w:r w:rsidRPr="006F1FB1">
        <w:tab/>
      </w:r>
      <w:r w:rsidRPr="006F1FB1">
        <w:tab/>
      </w:r>
      <w:r w:rsidRPr="006F1FB1">
        <w:rPr>
          <w:b/>
        </w:rPr>
        <w:t>Budapest Főváros II. Kerületi Önkormányzat</w:t>
      </w:r>
    </w:p>
    <w:p w:rsidR="006F1FB1" w:rsidRPr="006F1FB1" w:rsidRDefault="006F1FB1" w:rsidP="006F1FB1">
      <w:pPr>
        <w:spacing w:after="0" w:line="240" w:lineRule="auto"/>
      </w:pPr>
      <w:r w:rsidRPr="006F1FB1">
        <w:tab/>
      </w:r>
      <w:r w:rsidRPr="006F1FB1">
        <w:tab/>
      </w:r>
      <w:r w:rsidRPr="006F1FB1">
        <w:tab/>
      </w:r>
      <w:r w:rsidRPr="006F1FB1">
        <w:tab/>
      </w:r>
      <w:r w:rsidRPr="006F1FB1">
        <w:tab/>
        <w:t>(székhelye: 1024 Bp., Mechwart liget 1.;</w:t>
      </w:r>
    </w:p>
    <w:p w:rsidR="006F1FB1" w:rsidRPr="006F1FB1" w:rsidRDefault="006F1FB1" w:rsidP="006F1FB1">
      <w:pPr>
        <w:spacing w:after="0" w:line="240" w:lineRule="auto"/>
      </w:pPr>
      <w:r w:rsidRPr="006F1FB1">
        <w:tab/>
      </w:r>
      <w:r w:rsidRPr="006F1FB1">
        <w:tab/>
      </w:r>
      <w:r w:rsidRPr="006F1FB1">
        <w:tab/>
      </w:r>
      <w:r w:rsidRPr="006F1FB1">
        <w:tab/>
      </w:r>
      <w:r w:rsidRPr="006F1FB1">
        <w:tab/>
        <w:t>képviseli: Dr. Láng Zsolt polgármester)</w:t>
      </w:r>
    </w:p>
    <w:p w:rsidR="006F1FB1" w:rsidRPr="006F1FB1" w:rsidRDefault="006F1FB1" w:rsidP="006F1FB1">
      <w:pPr>
        <w:spacing w:after="0" w:line="240" w:lineRule="auto"/>
      </w:pPr>
      <w:r w:rsidRPr="006F1FB1">
        <w:tab/>
      </w:r>
      <w:r w:rsidRPr="006F1FB1">
        <w:tab/>
      </w:r>
      <w:r w:rsidRPr="006F1FB1">
        <w:tab/>
      </w:r>
      <w:r w:rsidRPr="006F1FB1">
        <w:tab/>
      </w:r>
      <w:r w:rsidRPr="006F1FB1">
        <w:tab/>
        <w:t xml:space="preserve">a továbbiakban, mint </w:t>
      </w:r>
      <w:r w:rsidRPr="006F1FB1">
        <w:rPr>
          <w:b/>
        </w:rPr>
        <w:t>Átvevő</w:t>
      </w:r>
      <w:r w:rsidRPr="006F1FB1">
        <w:t>,</w:t>
      </w:r>
    </w:p>
    <w:p w:rsidR="006F1FB1" w:rsidRPr="006F1FB1" w:rsidRDefault="006F1FB1" w:rsidP="006F1FB1">
      <w:pPr>
        <w:rPr>
          <w:b/>
        </w:rPr>
      </w:pPr>
    </w:p>
    <w:p w:rsidR="006F1FB1" w:rsidRPr="006F1FB1" w:rsidRDefault="006F1FB1" w:rsidP="006F1FB1">
      <w:pPr>
        <w:spacing w:after="0" w:line="240" w:lineRule="auto"/>
      </w:pPr>
      <w:r w:rsidRPr="006F1FB1">
        <w:t xml:space="preserve">másfelől a </w:t>
      </w:r>
      <w:r w:rsidRPr="006F1FB1">
        <w:tab/>
      </w:r>
      <w:r w:rsidRPr="006F1FB1">
        <w:tab/>
      </w:r>
      <w:r w:rsidRPr="006F1FB1">
        <w:tab/>
      </w:r>
      <w:r w:rsidRPr="006F1FB1">
        <w:tab/>
      </w:r>
      <w:r w:rsidRPr="006F1FB1">
        <w:rPr>
          <w:b/>
        </w:rPr>
        <w:t>Budapest II. Kerületi Közbiztonsági Alapítvány</w:t>
      </w:r>
    </w:p>
    <w:p w:rsidR="006F1FB1" w:rsidRPr="006F1FB1" w:rsidRDefault="006F1FB1" w:rsidP="006F1FB1">
      <w:pPr>
        <w:spacing w:after="0" w:line="240" w:lineRule="auto"/>
      </w:pPr>
      <w:r w:rsidRPr="006F1FB1">
        <w:tab/>
      </w:r>
      <w:r w:rsidRPr="006F1FB1">
        <w:tab/>
      </w:r>
      <w:r w:rsidRPr="006F1FB1">
        <w:tab/>
      </w:r>
      <w:r w:rsidRPr="006F1FB1">
        <w:tab/>
      </w:r>
      <w:r w:rsidRPr="006F1FB1">
        <w:tab/>
        <w:t>(székhelye: 1024 Bp., Mechwart liget 1.;</w:t>
      </w:r>
    </w:p>
    <w:p w:rsidR="006F1FB1" w:rsidRPr="006F1FB1" w:rsidRDefault="006F1FB1" w:rsidP="006F1FB1">
      <w:pPr>
        <w:spacing w:after="0" w:line="240" w:lineRule="auto"/>
      </w:pPr>
      <w:r w:rsidRPr="006F1FB1">
        <w:tab/>
      </w:r>
      <w:r w:rsidRPr="006F1FB1">
        <w:tab/>
      </w:r>
      <w:r w:rsidRPr="006F1FB1">
        <w:tab/>
      </w:r>
      <w:r w:rsidRPr="006F1FB1">
        <w:tab/>
      </w:r>
      <w:r w:rsidRPr="006F1FB1">
        <w:tab/>
        <w:t>adószáma: 19664644-1-41;</w:t>
      </w:r>
    </w:p>
    <w:p w:rsidR="006F1FB1" w:rsidRPr="006F1FB1" w:rsidRDefault="006F1FB1" w:rsidP="006F1FB1">
      <w:pPr>
        <w:spacing w:after="0" w:line="240" w:lineRule="auto"/>
      </w:pPr>
      <w:r w:rsidRPr="006F1FB1">
        <w:tab/>
      </w:r>
      <w:r w:rsidRPr="006F1FB1">
        <w:tab/>
      </w:r>
      <w:r w:rsidRPr="006F1FB1">
        <w:tab/>
      </w:r>
      <w:r w:rsidRPr="006F1FB1">
        <w:tab/>
      </w:r>
      <w:r w:rsidRPr="006F1FB1">
        <w:tab/>
        <w:t>képviseli: Dr. Verebes Pál kuratóriumi elnök és Tusán</w:t>
      </w:r>
    </w:p>
    <w:p w:rsidR="006F1FB1" w:rsidRPr="006F1FB1" w:rsidRDefault="006F1FB1" w:rsidP="006F1FB1">
      <w:pPr>
        <w:spacing w:after="0" w:line="240" w:lineRule="auto"/>
      </w:pPr>
      <w:r w:rsidRPr="006F1FB1">
        <w:tab/>
      </w:r>
      <w:r w:rsidRPr="006F1FB1">
        <w:tab/>
      </w:r>
      <w:r w:rsidRPr="006F1FB1">
        <w:tab/>
      </w:r>
      <w:r w:rsidRPr="006F1FB1">
        <w:tab/>
      </w:r>
      <w:r w:rsidRPr="006F1FB1">
        <w:tab/>
        <w:t>Lászlóné sz. Ivanovics Erzsébet kuratóriumi tag)</w:t>
      </w:r>
    </w:p>
    <w:p w:rsidR="006F1FB1" w:rsidRPr="006F1FB1" w:rsidRDefault="006F1FB1" w:rsidP="006F1FB1">
      <w:pPr>
        <w:spacing w:after="0" w:line="240" w:lineRule="auto"/>
      </w:pPr>
      <w:r w:rsidRPr="006F1FB1">
        <w:tab/>
      </w:r>
      <w:r w:rsidRPr="006F1FB1">
        <w:tab/>
      </w:r>
      <w:r w:rsidRPr="006F1FB1">
        <w:tab/>
      </w:r>
      <w:r w:rsidRPr="006F1FB1">
        <w:tab/>
      </w:r>
      <w:r w:rsidRPr="006F1FB1">
        <w:tab/>
        <w:t xml:space="preserve">a továbbiakban, mint </w:t>
      </w:r>
      <w:r w:rsidRPr="006F1FB1">
        <w:rPr>
          <w:b/>
        </w:rPr>
        <w:t>Átadó</w:t>
      </w:r>
      <w:r w:rsidRPr="006F1FB1">
        <w:t>,</w:t>
      </w:r>
    </w:p>
    <w:p w:rsidR="006F1FB1" w:rsidRPr="006F1FB1" w:rsidRDefault="006F1FB1" w:rsidP="006F1FB1">
      <w:pPr>
        <w:rPr>
          <w:b/>
        </w:rPr>
      </w:pPr>
    </w:p>
    <w:p w:rsidR="006F1FB1" w:rsidRPr="006F1FB1" w:rsidRDefault="006F1FB1" w:rsidP="006F1FB1">
      <w:pPr>
        <w:jc w:val="both"/>
      </w:pPr>
      <w:r w:rsidRPr="006F1FB1">
        <w:t>együttesen: a Felek között az alulírott helyen és időben, az alábbi feltételek mellett.</w:t>
      </w:r>
    </w:p>
    <w:p w:rsidR="006F1FB1" w:rsidRPr="006F1FB1" w:rsidRDefault="006F1FB1" w:rsidP="006F1FB1">
      <w:pPr>
        <w:jc w:val="both"/>
      </w:pPr>
    </w:p>
    <w:p w:rsidR="006F1FB1" w:rsidRPr="006F1FB1" w:rsidRDefault="006F1FB1" w:rsidP="006F1FB1">
      <w:pPr>
        <w:numPr>
          <w:ilvl w:val="0"/>
          <w:numId w:val="4"/>
        </w:numPr>
        <w:spacing w:after="0" w:line="240" w:lineRule="auto"/>
        <w:jc w:val="both"/>
      </w:pPr>
      <w:r w:rsidRPr="006F1FB1">
        <w:t>Az Átvevő a Képviselő-testület …./2013. (XI. 28.) határozata értelmében átvesz Átadótól 1.999.999 Ft-ot.</w:t>
      </w:r>
    </w:p>
    <w:p w:rsidR="006F1FB1" w:rsidRPr="006F1FB1" w:rsidRDefault="006F1FB1" w:rsidP="006F1FB1">
      <w:pPr>
        <w:ind w:left="360"/>
        <w:jc w:val="both"/>
      </w:pPr>
    </w:p>
    <w:p w:rsidR="006F1FB1" w:rsidRPr="006F1FB1" w:rsidRDefault="006F1FB1" w:rsidP="006F1FB1">
      <w:pPr>
        <w:numPr>
          <w:ilvl w:val="0"/>
          <w:numId w:val="4"/>
        </w:numPr>
        <w:spacing w:after="0" w:line="240" w:lineRule="auto"/>
        <w:jc w:val="both"/>
      </w:pPr>
      <w:r w:rsidRPr="006F1FB1">
        <w:t xml:space="preserve">Az átvett pénzeszközt Átvevő a kerületben a közbiztonsági feladatok ellátásában részt vevő rendőrök munkájának segítésére használja fel.  </w:t>
      </w:r>
    </w:p>
    <w:p w:rsidR="006F1FB1" w:rsidRPr="006F1FB1" w:rsidRDefault="006F1FB1" w:rsidP="006F1FB1">
      <w:pPr>
        <w:jc w:val="both"/>
      </w:pPr>
    </w:p>
    <w:p w:rsidR="006F1FB1" w:rsidRPr="006F1FB1" w:rsidRDefault="006F1FB1" w:rsidP="006F1FB1">
      <w:pPr>
        <w:jc w:val="both"/>
      </w:pPr>
    </w:p>
    <w:p w:rsidR="006F1FB1" w:rsidRPr="006F1FB1" w:rsidRDefault="006F1FB1" w:rsidP="006F1FB1">
      <w:pPr>
        <w:jc w:val="both"/>
      </w:pPr>
      <w:r w:rsidRPr="006F1FB1">
        <w:t>A Felek jelen megállapodást, mint akaratukkal mindenben megegyezőt, 4 eredeti példányban jóváhagyólag aláírták.</w:t>
      </w:r>
    </w:p>
    <w:p w:rsidR="006F1FB1" w:rsidRPr="006F1FB1" w:rsidRDefault="006F1FB1" w:rsidP="006F1FB1">
      <w:pPr>
        <w:jc w:val="both"/>
      </w:pPr>
    </w:p>
    <w:p w:rsidR="006F1FB1" w:rsidRPr="006F1FB1" w:rsidRDefault="006F1FB1" w:rsidP="006F1FB1">
      <w:pPr>
        <w:jc w:val="both"/>
      </w:pPr>
    </w:p>
    <w:p w:rsidR="006F1FB1" w:rsidRPr="006F1FB1" w:rsidRDefault="006F1FB1" w:rsidP="006F1FB1">
      <w:pPr>
        <w:spacing w:after="0" w:line="240" w:lineRule="auto"/>
      </w:pPr>
      <w:r w:rsidRPr="006F1FB1">
        <w:t>Budapest, 2013. …… hó …. nap</w:t>
      </w:r>
    </w:p>
    <w:p w:rsidR="006F1FB1" w:rsidRPr="006F1FB1" w:rsidRDefault="006F1FB1" w:rsidP="006F1FB1">
      <w:pPr>
        <w:spacing w:after="0" w:line="240" w:lineRule="auto"/>
      </w:pPr>
    </w:p>
    <w:p w:rsidR="006F1FB1" w:rsidRPr="006F1FB1" w:rsidRDefault="006F1FB1" w:rsidP="006F1FB1">
      <w:pPr>
        <w:spacing w:after="0" w:line="240" w:lineRule="auto"/>
      </w:pPr>
    </w:p>
    <w:p w:rsidR="006F1FB1" w:rsidRPr="006F1FB1" w:rsidRDefault="006F1FB1" w:rsidP="006F1FB1">
      <w:pPr>
        <w:spacing w:after="0" w:line="240" w:lineRule="auto"/>
      </w:pPr>
      <w:r w:rsidRPr="006F1FB1">
        <w:tab/>
        <w:t>……………………………….</w:t>
      </w:r>
      <w:r w:rsidRPr="006F1FB1">
        <w:tab/>
      </w:r>
      <w:r w:rsidRPr="006F1FB1">
        <w:tab/>
      </w:r>
      <w:r w:rsidRPr="006F1FB1">
        <w:tab/>
        <w:t>………………………………</w:t>
      </w:r>
    </w:p>
    <w:p w:rsidR="006F1FB1" w:rsidRPr="006F1FB1" w:rsidRDefault="006F1FB1" w:rsidP="006F1FB1">
      <w:pPr>
        <w:spacing w:after="0" w:line="240" w:lineRule="auto"/>
      </w:pPr>
      <w:r w:rsidRPr="006F1FB1">
        <w:t>Budapest Főváros II. Kerületi</w:t>
      </w:r>
      <w:r w:rsidRPr="006F1FB1">
        <w:tab/>
      </w:r>
      <w:r w:rsidRPr="006F1FB1">
        <w:tab/>
        <w:t xml:space="preserve">     Budapesti II. Kerületi Közbiztonsági</w:t>
      </w:r>
    </w:p>
    <w:p w:rsidR="006F1FB1" w:rsidRPr="006F1FB1" w:rsidRDefault="006F1FB1" w:rsidP="006F1FB1">
      <w:pPr>
        <w:spacing w:after="0" w:line="240" w:lineRule="auto"/>
      </w:pPr>
      <w:r w:rsidRPr="006F1FB1">
        <w:t xml:space="preserve">          Önkormányzat</w:t>
      </w:r>
      <w:r w:rsidRPr="006F1FB1">
        <w:tab/>
      </w:r>
      <w:r w:rsidRPr="006F1FB1">
        <w:tab/>
      </w:r>
      <w:r w:rsidRPr="006F1FB1">
        <w:tab/>
      </w:r>
      <w:r w:rsidRPr="006F1FB1">
        <w:tab/>
      </w:r>
      <w:r w:rsidRPr="006F1FB1">
        <w:tab/>
        <w:t>Alapítvány</w:t>
      </w:r>
    </w:p>
    <w:p w:rsidR="006F1FB1" w:rsidRPr="006F1FB1" w:rsidRDefault="006F1FB1" w:rsidP="006F1FB1">
      <w:pPr>
        <w:spacing w:after="0" w:line="240" w:lineRule="auto"/>
      </w:pPr>
      <w:r w:rsidRPr="006F1FB1">
        <w:t>Dr. Láng Zsolt polgármester</w:t>
      </w:r>
      <w:r w:rsidRPr="006F1FB1">
        <w:tab/>
      </w:r>
      <w:r w:rsidRPr="006F1FB1">
        <w:tab/>
        <w:t xml:space="preserve">     Dr. Verebes Pál kuratóriumi elnök</w:t>
      </w:r>
    </w:p>
    <w:p w:rsidR="006F1FB1" w:rsidRPr="006F1FB1" w:rsidRDefault="006F1FB1" w:rsidP="006F1FB1">
      <w:pPr>
        <w:spacing w:after="0" w:line="240" w:lineRule="auto"/>
      </w:pPr>
    </w:p>
    <w:p w:rsidR="006F1FB1" w:rsidRPr="006F1FB1" w:rsidRDefault="006F1FB1" w:rsidP="006F1FB1">
      <w:pPr>
        <w:spacing w:after="0" w:line="240" w:lineRule="auto"/>
      </w:pPr>
    </w:p>
    <w:p w:rsidR="006F1FB1" w:rsidRPr="006F1FB1" w:rsidRDefault="006F1FB1" w:rsidP="006F1FB1">
      <w:pPr>
        <w:spacing w:after="0" w:line="240" w:lineRule="auto"/>
      </w:pPr>
    </w:p>
    <w:p w:rsidR="006F1FB1" w:rsidRPr="006F1FB1" w:rsidRDefault="006F1FB1" w:rsidP="006F1FB1">
      <w:pPr>
        <w:spacing w:after="0" w:line="240" w:lineRule="auto"/>
      </w:pPr>
    </w:p>
    <w:p w:rsidR="006F1FB1" w:rsidRPr="006F1FB1" w:rsidRDefault="006F1FB1" w:rsidP="006F1FB1">
      <w:pPr>
        <w:spacing w:after="0" w:line="240" w:lineRule="auto"/>
      </w:pPr>
    </w:p>
    <w:p w:rsidR="006F1FB1" w:rsidRPr="006F1FB1" w:rsidRDefault="006F1FB1" w:rsidP="006F1FB1">
      <w:pPr>
        <w:spacing w:after="0" w:line="240" w:lineRule="auto"/>
      </w:pPr>
      <w:r w:rsidRPr="006F1FB1">
        <w:tab/>
      </w:r>
      <w:r w:rsidRPr="006F1FB1">
        <w:tab/>
      </w:r>
      <w:r w:rsidRPr="006F1FB1">
        <w:tab/>
      </w:r>
      <w:r w:rsidRPr="006F1FB1">
        <w:tab/>
      </w:r>
      <w:r w:rsidRPr="006F1FB1">
        <w:tab/>
      </w:r>
      <w:r w:rsidRPr="006F1FB1">
        <w:tab/>
      </w:r>
      <w:r w:rsidRPr="006F1FB1">
        <w:tab/>
        <w:t>……………………………….</w:t>
      </w:r>
    </w:p>
    <w:p w:rsidR="006F1FB1" w:rsidRPr="006F1FB1" w:rsidRDefault="006F1FB1" w:rsidP="006F1FB1">
      <w:pPr>
        <w:spacing w:after="0" w:line="240" w:lineRule="auto"/>
      </w:pPr>
      <w:r w:rsidRPr="006F1FB1">
        <w:tab/>
      </w:r>
      <w:r w:rsidRPr="006F1FB1">
        <w:tab/>
      </w:r>
      <w:r w:rsidRPr="006F1FB1">
        <w:tab/>
      </w:r>
      <w:r w:rsidRPr="006F1FB1">
        <w:tab/>
      </w:r>
      <w:r w:rsidRPr="006F1FB1">
        <w:tab/>
      </w:r>
      <w:r w:rsidRPr="006F1FB1">
        <w:tab/>
        <w:t xml:space="preserve">     Budapesti II. Kerületi Közbiztonsági</w:t>
      </w:r>
    </w:p>
    <w:p w:rsidR="006F1FB1" w:rsidRPr="006F1FB1" w:rsidRDefault="006F1FB1" w:rsidP="006F1FB1">
      <w:pPr>
        <w:spacing w:after="0" w:line="240" w:lineRule="auto"/>
      </w:pPr>
      <w:r w:rsidRPr="006F1FB1">
        <w:tab/>
      </w:r>
      <w:r w:rsidRPr="006F1FB1">
        <w:tab/>
      </w:r>
      <w:r w:rsidRPr="006F1FB1">
        <w:tab/>
      </w:r>
      <w:r w:rsidRPr="006F1FB1">
        <w:tab/>
      </w:r>
      <w:r w:rsidRPr="006F1FB1">
        <w:tab/>
      </w:r>
      <w:r w:rsidRPr="006F1FB1">
        <w:tab/>
      </w:r>
      <w:r w:rsidRPr="006F1FB1">
        <w:tab/>
      </w:r>
      <w:r w:rsidRPr="006F1FB1">
        <w:tab/>
        <w:t xml:space="preserve">  Alapítvány</w:t>
      </w:r>
    </w:p>
    <w:p w:rsidR="006F1FB1" w:rsidRPr="006F1FB1" w:rsidRDefault="006F1FB1" w:rsidP="006F1FB1">
      <w:pPr>
        <w:spacing w:after="0" w:line="240" w:lineRule="auto"/>
      </w:pPr>
      <w:r w:rsidRPr="006F1FB1">
        <w:tab/>
      </w:r>
      <w:r w:rsidRPr="006F1FB1">
        <w:tab/>
      </w:r>
      <w:r w:rsidRPr="006F1FB1">
        <w:tab/>
      </w:r>
      <w:r w:rsidRPr="006F1FB1">
        <w:tab/>
      </w:r>
      <w:r w:rsidRPr="006F1FB1">
        <w:tab/>
      </w:r>
      <w:r w:rsidRPr="006F1FB1">
        <w:tab/>
        <w:t xml:space="preserve"> Tusán Lászlóné sz. Ivanovics Erzsébet</w:t>
      </w:r>
    </w:p>
    <w:p w:rsidR="006F1FB1" w:rsidRPr="006F1FB1" w:rsidRDefault="006F1FB1" w:rsidP="006F1FB1">
      <w:pPr>
        <w:spacing w:after="0" w:line="240" w:lineRule="auto"/>
      </w:pPr>
      <w:r w:rsidRPr="006F1FB1">
        <w:tab/>
      </w:r>
      <w:r w:rsidRPr="006F1FB1">
        <w:tab/>
      </w:r>
      <w:r w:rsidRPr="006F1FB1">
        <w:tab/>
      </w:r>
      <w:r w:rsidRPr="006F1FB1">
        <w:tab/>
      </w:r>
      <w:r w:rsidRPr="006F1FB1">
        <w:tab/>
      </w:r>
      <w:r w:rsidRPr="006F1FB1">
        <w:tab/>
      </w:r>
      <w:r w:rsidRPr="006F1FB1">
        <w:tab/>
        <w:t xml:space="preserve">          kuratóriumi tag</w:t>
      </w:r>
    </w:p>
    <w:p w:rsidR="006F1FB1" w:rsidRPr="006F1FB1" w:rsidRDefault="006F1FB1" w:rsidP="006F1FB1">
      <w:pPr>
        <w:jc w:val="both"/>
      </w:pPr>
    </w:p>
    <w:p w:rsidR="006F1FB1" w:rsidRDefault="006F1FB1" w:rsidP="006F1FB1">
      <w:pPr>
        <w:jc w:val="both"/>
      </w:pPr>
    </w:p>
    <w:p w:rsidR="00D00F92" w:rsidRPr="008807D9" w:rsidRDefault="00D00F92" w:rsidP="00D00F92">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w:t>
      </w:r>
      <w:r>
        <w:rPr>
          <w:rFonts w:ascii="Times New Roman" w:eastAsia="Times New Roman" w:hAnsi="Times New Roman" w:cs="Times New Roman"/>
          <w:sz w:val="24"/>
          <w:szCs w:val="24"/>
          <w:lang w:eastAsia="hu-HU"/>
        </w:rPr>
        <w:t xml:space="preserve"> </w:t>
      </w:r>
      <w:r w:rsidR="00C8160B">
        <w:rPr>
          <w:rFonts w:ascii="Times New Roman" w:eastAsia="Times New Roman" w:hAnsi="Times New Roman" w:cs="Times New Roman"/>
          <w:sz w:val="24"/>
          <w:szCs w:val="24"/>
          <w:lang w:eastAsia="hu-HU"/>
        </w:rPr>
        <w:t>4</w:t>
      </w:r>
      <w:r>
        <w:rPr>
          <w:rFonts w:ascii="Times New Roman" w:eastAsia="Times New Roman" w:hAnsi="Times New Roman" w:cs="Times New Roman"/>
          <w:sz w:val="24"/>
          <w:szCs w:val="24"/>
          <w:lang w:eastAsia="hu-HU"/>
        </w:rPr>
        <w:t>./</w:t>
      </w:r>
      <w:r w:rsidRPr="008807D9">
        <w:rPr>
          <w:rFonts w:ascii="Times New Roman" w:eastAsia="Times New Roman" w:hAnsi="Times New Roman" w:cs="Times New Roman"/>
          <w:sz w:val="24"/>
          <w:szCs w:val="24"/>
          <w:lang w:eastAsia="hu-HU"/>
        </w:rPr>
        <w:t xml:space="preserve"> határozati javaslatát az előterjesztésben írtakkal egyező tartalommal, változtatás nélkül.</w:t>
      </w:r>
    </w:p>
    <w:p w:rsidR="00D00F92" w:rsidRPr="008807D9" w:rsidRDefault="00D00F92" w:rsidP="00D00F92">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D00F92" w:rsidRDefault="00D00F92" w:rsidP="00D00F92">
      <w:pPr>
        <w:pStyle w:val="Nincstrkz"/>
      </w:pPr>
    </w:p>
    <w:p w:rsidR="00D00F92" w:rsidRPr="006F1FB1" w:rsidRDefault="00D00F92" w:rsidP="00D00F92">
      <w:pPr>
        <w:pStyle w:val="Nincstrkz"/>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340/2013.(XI.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úgy dönt, hogy Budapest Főváros II. Kerületi Önkormányzat átad a jelen határozat mellékletében foglaltak szerint 1.999.999 Ft-ot a Budapesti Rendőr-főkapitányság részére azzal, hogy az összeg a Budapest II. kerületi Rendőrkapitányság dolgozóinak jutalmazására fordítható. Felhatalmazza a Polgármestert a mellékletet képező megállapodás aláírására.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ab/>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2013. december 31.</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D00F92" w:rsidRDefault="006F1FB1" w:rsidP="00D00F92">
      <w:pPr>
        <w:pStyle w:val="Nincstrkz"/>
        <w:rPr>
          <w:rFonts w:ascii="Times New Roman" w:hAnsi="Times New Roman" w:cs="Times New Roman"/>
        </w:rPr>
      </w:pPr>
    </w:p>
    <w:p w:rsidR="006F1FB1" w:rsidRPr="00D00F92" w:rsidRDefault="006F1FB1" w:rsidP="00D00F92">
      <w:pPr>
        <w:pStyle w:val="Nincstrkz"/>
        <w:rPr>
          <w:rFonts w:ascii="Times New Roman" w:hAnsi="Times New Roman" w:cs="Times New Roman"/>
        </w:rPr>
      </w:pPr>
    </w:p>
    <w:p w:rsidR="006F1FB1" w:rsidRPr="00D00F92" w:rsidRDefault="006F1FB1" w:rsidP="00D00F92">
      <w:pPr>
        <w:pStyle w:val="Nincstrkz"/>
        <w:rPr>
          <w:rFonts w:ascii="Times New Roman" w:hAnsi="Times New Roman" w:cs="Times New Roman"/>
        </w:rPr>
      </w:pPr>
    </w:p>
    <w:p w:rsidR="006F1FB1" w:rsidRPr="006F1FB1" w:rsidRDefault="006F1FB1" w:rsidP="006F1FB1">
      <w:pPr>
        <w:spacing w:after="0" w:line="240" w:lineRule="auto"/>
        <w:jc w:val="center"/>
        <w:rPr>
          <w:b/>
        </w:rPr>
      </w:pPr>
      <w:r w:rsidRPr="006F1FB1">
        <w:rPr>
          <w:b/>
        </w:rPr>
        <w:t>ADOMÁNYOZÁSI SZERZŐDÉS</w:t>
      </w:r>
    </w:p>
    <w:p w:rsidR="006F1FB1" w:rsidRPr="006F1FB1" w:rsidRDefault="006F1FB1" w:rsidP="006F1FB1">
      <w:pPr>
        <w:spacing w:after="0" w:line="240" w:lineRule="auto"/>
        <w:jc w:val="center"/>
      </w:pPr>
      <w:r w:rsidRPr="006F1FB1">
        <w:t>2.000.000,-Ft értékhatár alatt</w:t>
      </w:r>
    </w:p>
    <w:p w:rsidR="006F1FB1" w:rsidRPr="006F1FB1" w:rsidRDefault="006F1FB1" w:rsidP="006F1FB1"/>
    <w:p w:rsidR="006F1FB1" w:rsidRPr="006F1FB1" w:rsidRDefault="006F1FB1" w:rsidP="006F1FB1">
      <w:pPr>
        <w:jc w:val="center"/>
      </w:pPr>
      <w:r w:rsidRPr="006F1FB1">
        <w:t xml:space="preserve">amely létrejött egyrészről, </w:t>
      </w:r>
    </w:p>
    <w:p w:rsidR="006F1FB1" w:rsidRPr="006F1FB1" w:rsidRDefault="006F1FB1" w:rsidP="006F1FB1">
      <w:pPr>
        <w:jc w:val="center"/>
      </w:pPr>
    </w:p>
    <w:p w:rsidR="006F1FB1" w:rsidRPr="006F1FB1" w:rsidRDefault="006F1FB1" w:rsidP="006F1FB1">
      <w:pPr>
        <w:spacing w:after="0" w:line="240" w:lineRule="auto"/>
        <w:jc w:val="center"/>
        <w:rPr>
          <w:b/>
        </w:rPr>
      </w:pPr>
      <w:r w:rsidRPr="006F1FB1">
        <w:rPr>
          <w:b/>
        </w:rPr>
        <w:t>a Budapest Főváros II. kerületi Önkormányzat</w:t>
      </w:r>
    </w:p>
    <w:p w:rsidR="006F1FB1" w:rsidRPr="006F1FB1" w:rsidRDefault="006F1FB1" w:rsidP="006F1FB1">
      <w:pPr>
        <w:spacing w:after="0" w:line="240" w:lineRule="auto"/>
        <w:jc w:val="center"/>
      </w:pPr>
      <w:r w:rsidRPr="006F1FB1">
        <w:t>(székhelye: 1024 Budapest, Mechwart liget 1.; adószáma: 15735650-2-41)</w:t>
      </w:r>
    </w:p>
    <w:p w:rsidR="006F1FB1" w:rsidRPr="006F1FB1" w:rsidRDefault="006F1FB1" w:rsidP="006F1FB1">
      <w:pPr>
        <w:spacing w:after="0" w:line="240" w:lineRule="auto"/>
        <w:jc w:val="center"/>
      </w:pPr>
      <w:r w:rsidRPr="006F1FB1">
        <w:t>képviseletében eljár: Dr. Láng Zsolt polgármester</w:t>
      </w:r>
    </w:p>
    <w:p w:rsidR="006F1FB1" w:rsidRPr="006F1FB1" w:rsidRDefault="006F1FB1" w:rsidP="006F1FB1">
      <w:pPr>
        <w:spacing w:after="0" w:line="240" w:lineRule="auto"/>
        <w:jc w:val="center"/>
      </w:pPr>
      <w:r w:rsidRPr="006F1FB1">
        <w:t xml:space="preserve">mint </w:t>
      </w:r>
      <w:r w:rsidRPr="006F1FB1">
        <w:rPr>
          <w:b/>
          <w:bCs/>
          <w:iCs/>
        </w:rPr>
        <w:t>Adományozó</w:t>
      </w:r>
      <w:r w:rsidRPr="006F1FB1">
        <w:t xml:space="preserve"> (a továbbiakban: Adományozó),</w:t>
      </w:r>
    </w:p>
    <w:p w:rsidR="006F1FB1" w:rsidRPr="006F1FB1" w:rsidRDefault="006F1FB1" w:rsidP="006F1FB1">
      <w:pPr>
        <w:widowControl w:val="0"/>
        <w:autoSpaceDE w:val="0"/>
        <w:autoSpaceDN w:val="0"/>
        <w:adjustRightInd w:val="0"/>
        <w:spacing w:before="264" w:after="0" w:line="240" w:lineRule="exact"/>
        <w:ind w:left="3989" w:right="23"/>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másrészről a </w:t>
      </w:r>
    </w:p>
    <w:p w:rsidR="006F1FB1" w:rsidRPr="006F1FB1" w:rsidRDefault="006F1FB1" w:rsidP="006F1FB1">
      <w:pPr>
        <w:widowControl w:val="0"/>
        <w:autoSpaceDE w:val="0"/>
        <w:autoSpaceDN w:val="0"/>
        <w:adjustRightInd w:val="0"/>
        <w:spacing w:before="302" w:after="0" w:line="225" w:lineRule="exact"/>
        <w:ind w:left="3009" w:right="23"/>
        <w:rPr>
          <w:rFonts w:ascii="Times New Roman" w:eastAsia="Times New Roman" w:hAnsi="Times New Roman" w:cs="Times New Roman"/>
          <w:b/>
          <w:w w:val="91"/>
          <w:sz w:val="24"/>
          <w:szCs w:val="24"/>
          <w:lang w:eastAsia="hu-HU"/>
        </w:rPr>
      </w:pPr>
      <w:r w:rsidRPr="006F1FB1">
        <w:rPr>
          <w:rFonts w:ascii="Times New Roman" w:eastAsia="Times New Roman" w:hAnsi="Times New Roman" w:cs="Times New Roman"/>
          <w:b/>
          <w:sz w:val="24"/>
          <w:szCs w:val="24"/>
          <w:lang w:eastAsia="hu-HU"/>
        </w:rPr>
        <w:t xml:space="preserve">Budapesti </w:t>
      </w:r>
      <w:r w:rsidRPr="006F1FB1">
        <w:rPr>
          <w:rFonts w:ascii="Times New Roman" w:eastAsia="Times New Roman" w:hAnsi="Times New Roman" w:cs="Times New Roman"/>
          <w:b/>
          <w:w w:val="91"/>
          <w:sz w:val="24"/>
          <w:szCs w:val="24"/>
          <w:lang w:eastAsia="hu-HU"/>
        </w:rPr>
        <w:t>Rendőr-főkapitányság</w:t>
      </w:r>
    </w:p>
    <w:p w:rsidR="006F1FB1" w:rsidRPr="006F1FB1" w:rsidRDefault="006F1FB1" w:rsidP="006F1FB1">
      <w:pPr>
        <w:widowControl w:val="0"/>
        <w:autoSpaceDE w:val="0"/>
        <w:autoSpaceDN w:val="0"/>
        <w:adjustRightInd w:val="0"/>
        <w:spacing w:before="14" w:after="0" w:line="278" w:lineRule="exact"/>
        <w:ind w:left="782" w:right="733"/>
        <w:jc w:val="center"/>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(székhelye: 1139 Budapest, Teve utca 4-6. adószáma: 15720388-2-51;</w:t>
      </w:r>
    </w:p>
    <w:p w:rsidR="006F1FB1" w:rsidRPr="006F1FB1" w:rsidRDefault="006F1FB1" w:rsidP="006F1FB1">
      <w:pPr>
        <w:widowControl w:val="0"/>
        <w:autoSpaceDE w:val="0"/>
        <w:autoSpaceDN w:val="0"/>
        <w:adjustRightInd w:val="0"/>
        <w:spacing w:before="14" w:after="0" w:line="278" w:lineRule="exact"/>
        <w:ind w:left="782" w:right="733"/>
        <w:jc w:val="center"/>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képviseletében eljár: dr. Tóth Tamás r. dandártábornok, rendőrségi tanácsos </w:t>
      </w:r>
      <w:r w:rsidRPr="006F1FB1">
        <w:rPr>
          <w:rFonts w:ascii="Times New Roman" w:eastAsia="Times New Roman" w:hAnsi="Times New Roman" w:cs="Times New Roman"/>
          <w:lang w:eastAsia="hu-HU"/>
        </w:rPr>
        <w:br/>
        <w:t xml:space="preserve">    Budapest Rendőrfőkapitánya)</w:t>
      </w:r>
    </w:p>
    <w:p w:rsidR="006F1FB1" w:rsidRPr="006F1FB1" w:rsidRDefault="006F1FB1" w:rsidP="006F1FB1">
      <w:pPr>
        <w:widowControl w:val="0"/>
        <w:autoSpaceDE w:val="0"/>
        <w:autoSpaceDN w:val="0"/>
        <w:adjustRightInd w:val="0"/>
        <w:spacing w:before="14" w:after="0" w:line="278" w:lineRule="exact"/>
        <w:ind w:left="782" w:right="733"/>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          mint</w:t>
      </w:r>
      <w:r w:rsidRPr="006F1FB1">
        <w:rPr>
          <w:rFonts w:ascii="Times New Roman" w:eastAsia="Times New Roman" w:hAnsi="Times New Roman" w:cs="Times New Roman"/>
          <w:b/>
          <w:sz w:val="24"/>
          <w:szCs w:val="24"/>
          <w:lang w:eastAsia="hu-HU"/>
        </w:rPr>
        <w:t xml:space="preserve"> Kedvezményezett </w:t>
      </w:r>
      <w:r w:rsidRPr="006F1FB1">
        <w:rPr>
          <w:rFonts w:ascii="Times New Roman" w:eastAsia="Times New Roman" w:hAnsi="Times New Roman" w:cs="Times New Roman"/>
          <w:sz w:val="24"/>
          <w:szCs w:val="24"/>
          <w:lang w:eastAsia="hu-HU"/>
        </w:rPr>
        <w:t>(továbbiakban: Kedvezményezett),</w:t>
      </w:r>
    </w:p>
    <w:p w:rsidR="006F1FB1" w:rsidRPr="006F1FB1" w:rsidRDefault="006F1FB1" w:rsidP="006F1FB1">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p>
    <w:p w:rsidR="006F1FB1" w:rsidRPr="006F1FB1" w:rsidRDefault="006F1FB1" w:rsidP="006F1FB1">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 a továbbiakban együttesen: Felek - között az alulírott napon és helyen az alábbi tartalommal: </w:t>
      </w:r>
    </w:p>
    <w:p w:rsidR="006F1FB1" w:rsidRPr="006F1FB1" w:rsidRDefault="006F1FB1" w:rsidP="006F1FB1">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p>
    <w:p w:rsidR="006F1FB1" w:rsidRPr="006F1FB1" w:rsidRDefault="006F1FB1" w:rsidP="006F1FB1">
      <w:pPr>
        <w:numPr>
          <w:ilvl w:val="0"/>
          <w:numId w:val="5"/>
        </w:numPr>
        <w:spacing w:after="36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Az Adományozó kijelenti, hogy 1.999.999,-Ft – azaz egymillió kilencszázkilencven kilencezer kilencszázkilencvenkilenc forint támogatást nyújt Kedvezményezett részére, mely kizárólag a Budapesti Rendőr-főkapitányság II. kerületi Rendőrkapitányság személyi állományának körében jutalmazás céljára fordítható.</w:t>
      </w:r>
    </w:p>
    <w:p w:rsidR="006F1FB1" w:rsidRPr="006F1FB1" w:rsidRDefault="006F1FB1" w:rsidP="006F1FB1">
      <w:pPr>
        <w:spacing w:after="360" w:line="276" w:lineRule="auto"/>
        <w:ind w:left="473"/>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lastRenderedPageBreak/>
        <w:t>Adományozó kijelenti, hogy a szerződés alapján biztosított pénzösszeg tekintetében rendelkezési joga nem korlátozott.</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Kedvezményezett kötelezettséget vállal arra. hogy a támogatás összegét az 1. pontban meghatározott célra használja fel oly módon, hogy az fedezetet nyújtson a kifizetőt terhelő közterhekre is.</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Adományozó nyilatkozik, hogy a szerződés aláírásának időpontjában adóhatóságnál, vámhatóságnál, társadalombiztosítási szervnél esedékessé vált, nyilvántartott köztartozása nincs, melyre vonatkozó nyilatkozat jelen szerződés elválaszthatatlan részét képezi.</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 támogatás biztosítása átutalással történik a Kedvezményezett Magyar Államkincstárnál vezetett 10023002-01451430-00000000 számú számlájára, melyet Adományozó a szerződés hatályba lépését követő 15 napon belül folyósít.</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 támogatás teljes összege 2013.12.31-ig használható fel.</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Kedvezményezett köteles a támogatás összegét egyéb pénzeszközeitől elkülönítetten kezelni, illetve nyilvántartani arra is figyelemmel, hogy a támogatás felhasználásának mértékéről Adományozó megkeresésére naprakész információkkal tudjon szolgálni.</w:t>
      </w:r>
    </w:p>
    <w:p w:rsidR="006F1FB1" w:rsidRPr="006F1FB1" w:rsidRDefault="006F1FB1" w:rsidP="006F1FB1">
      <w:pPr>
        <w:spacing w:after="0" w:line="276" w:lineRule="auto"/>
        <w:ind w:left="473"/>
        <w:contextualSpacing/>
        <w:jc w:val="both"/>
        <w:rPr>
          <w:rFonts w:ascii="Times New Roman" w:eastAsia="Calibri" w:hAnsi="Times New Roman" w:cs="Times New Roman"/>
        </w:rPr>
      </w:pPr>
    </w:p>
    <w:p w:rsidR="006F1FB1" w:rsidRPr="006F1FB1" w:rsidRDefault="006F1FB1" w:rsidP="006F1FB1">
      <w:pPr>
        <w:spacing w:after="0" w:line="276" w:lineRule="auto"/>
        <w:ind w:left="473"/>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Adományozó jogosult a támogatás felhasználását ellenőrizni, ennek során Kedvezményezettől az ellenőrzéshez szükséges adatokat bekérni.</w:t>
      </w: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 támogatás elszámolásának határideje: 2014.01.15.</w:t>
      </w:r>
    </w:p>
    <w:p w:rsidR="006F1FB1" w:rsidRPr="006F1FB1" w:rsidRDefault="006F1FB1" w:rsidP="006F1FB1">
      <w:pPr>
        <w:spacing w:after="0" w:line="276" w:lineRule="auto"/>
        <w:ind w:left="113"/>
        <w:contextualSpacing/>
        <w:jc w:val="both"/>
        <w:rPr>
          <w:rFonts w:ascii="Times New Roman" w:eastAsia="Calibri" w:hAnsi="Times New Roman" w:cs="Times New Roman"/>
        </w:rPr>
      </w:pPr>
    </w:p>
    <w:p w:rsidR="006F1FB1" w:rsidRPr="006F1FB1" w:rsidRDefault="006F1FB1" w:rsidP="006F1FB1">
      <w:pPr>
        <w:spacing w:after="0" w:line="276" w:lineRule="auto"/>
        <w:ind w:left="113"/>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Amennyiben a Kedvezményezett nem a jelen szerződésben meghatározott célra használja fel a támogatás összegét, illetőleg annak egy részét, vagy a jelen szerződésben vállalt elszámolási kötelezettségét elmulasztja, köteles a támogatás összegét, illetőleg annak a céllal ellentétes módon felhasznált részét az erre vonatkozó felszólítás kézhezvételétől számított 8 napon belül visszafizetni.</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Jelen szerződés mindennemű módosítása és kiegészítése kizárólag írásos formában – a Felek előzetes egyeztetésével és kölcsönös egyetértésével – történhet.</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Adományozó jelen szerződés aláírásával hozzájárul nevének és székhelye címének kezeléséhez, a Rendőrség honlapján történő közzétételéhez.</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Jelen szerződésben nem szabályozott kérdésekben a Polgári Törvénykönyvről szóló 1959. évi IV. törvény rendelkezései az irányadók. Felek megállapodnak abban, hogy a jelen szerződésből eredő jogvitáikat elsősorban békés úton, egyeztetés útján kívánják megoldani.</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lastRenderedPageBreak/>
        <w:t>Jelen szerződés a Felek kölcsönös aláírásának napján, amennyiben a szerződést a felek ugyanazon a napon írják alá, úgy az a későbbi aláírás időpontjában lép hatályba.</w:t>
      </w:r>
    </w:p>
    <w:p w:rsidR="006F1FB1" w:rsidRPr="006F1FB1" w:rsidRDefault="006F1FB1" w:rsidP="006F1FB1">
      <w:pPr>
        <w:spacing w:after="0" w:line="276" w:lineRule="auto"/>
        <w:contextualSpacing/>
        <w:jc w:val="both"/>
        <w:rPr>
          <w:rFonts w:ascii="Times New Roman" w:eastAsia="Calibri" w:hAnsi="Times New Roman" w:cs="Times New Roman"/>
        </w:rPr>
      </w:pPr>
    </w:p>
    <w:p w:rsidR="006F1FB1" w:rsidRPr="006F1FB1" w:rsidRDefault="006F1FB1" w:rsidP="006F1FB1">
      <w:pPr>
        <w:numPr>
          <w:ilvl w:val="0"/>
          <w:numId w:val="5"/>
        </w:numPr>
        <w:spacing w:after="0" w:line="276" w:lineRule="auto"/>
        <w:contextualSpacing/>
        <w:jc w:val="both"/>
        <w:rPr>
          <w:rFonts w:ascii="Times New Roman" w:eastAsia="Calibri" w:hAnsi="Times New Roman" w:cs="Times New Roman"/>
        </w:rPr>
      </w:pPr>
      <w:r w:rsidRPr="006F1FB1">
        <w:rPr>
          <w:rFonts w:ascii="Times New Roman" w:eastAsia="Calibri" w:hAnsi="Times New Roman" w:cs="Times New Roman"/>
        </w:rPr>
        <w:t>Jelen szerződést a Felek elolvasás és értelmezés után, mint akaratukkal mindenben megegyezőt, jóváhagyólag aláírják.</w:t>
      </w:r>
    </w:p>
    <w:p w:rsidR="006F1FB1" w:rsidRPr="006F1FB1" w:rsidRDefault="006F1FB1" w:rsidP="006F1FB1">
      <w:pPr>
        <w:spacing w:after="200" w:line="276" w:lineRule="auto"/>
        <w:ind w:left="720"/>
        <w:contextualSpacing/>
        <w:rPr>
          <w:rFonts w:ascii="Times New Roman" w:eastAsia="Calibri" w:hAnsi="Times New Roman" w:cs="Times New Roman"/>
        </w:rPr>
      </w:pPr>
    </w:p>
    <w:p w:rsidR="006F1FB1" w:rsidRPr="006F1FB1" w:rsidRDefault="006F1FB1" w:rsidP="006F1FB1">
      <w:pPr>
        <w:spacing w:after="0" w:line="276" w:lineRule="auto"/>
        <w:ind w:left="473"/>
        <w:contextualSpacing/>
        <w:jc w:val="both"/>
        <w:rPr>
          <w:rFonts w:ascii="Times New Roman" w:eastAsia="Calibri" w:hAnsi="Times New Roman" w:cs="Times New Roman"/>
        </w:rPr>
      </w:pPr>
    </w:p>
    <w:p w:rsidR="006F1FB1" w:rsidRPr="006F1FB1" w:rsidRDefault="006F1FB1" w:rsidP="006F1FB1">
      <w:pPr>
        <w:spacing w:after="0" w:line="276" w:lineRule="auto"/>
        <w:ind w:left="473"/>
        <w:contextualSpacing/>
        <w:jc w:val="both"/>
        <w:rPr>
          <w:rFonts w:ascii="Times New Roman" w:eastAsia="Calibri" w:hAnsi="Times New Roman" w:cs="Times New Roman"/>
        </w:rPr>
      </w:pPr>
    </w:p>
    <w:p w:rsidR="006F1FB1" w:rsidRPr="006F1FB1" w:rsidRDefault="006F1FB1" w:rsidP="006F1FB1">
      <w:r w:rsidRPr="006F1FB1">
        <w:t xml:space="preserve">   Budapest, 2013. év………… hó …. nap</w:t>
      </w:r>
      <w:r w:rsidRPr="006F1FB1">
        <w:tab/>
        <w:t xml:space="preserve">      Budapest, 2013. év ……….. hó …. nap</w:t>
      </w:r>
    </w:p>
    <w:p w:rsidR="006F1FB1" w:rsidRPr="006F1FB1" w:rsidRDefault="006F1FB1" w:rsidP="006F1FB1">
      <w:pPr>
        <w:widowControl w:val="0"/>
        <w:tabs>
          <w:tab w:val="left" w:pos="5"/>
          <w:tab w:val="left" w:leader="dot" w:pos="2702"/>
        </w:tabs>
        <w:autoSpaceDE w:val="0"/>
        <w:autoSpaceDN w:val="0"/>
        <w:adjustRightInd w:val="0"/>
        <w:spacing w:before="4" w:after="0" w:line="220" w:lineRule="exact"/>
        <w:ind w:right="-1"/>
        <w:rPr>
          <w:rFonts w:ascii="Times New Roman" w:eastAsia="Times New Roman" w:hAnsi="Times New Roman" w:cs="Times New Roman"/>
          <w:w w:val="105"/>
          <w:lang w:eastAsia="hu-HU"/>
        </w:rPr>
      </w:pPr>
    </w:p>
    <w:p w:rsidR="006F1FB1" w:rsidRPr="006F1FB1" w:rsidRDefault="006F1FB1" w:rsidP="006F1FB1">
      <w:pPr>
        <w:spacing w:after="0" w:line="240" w:lineRule="auto"/>
        <w:rPr>
          <w:w w:val="105"/>
        </w:rPr>
      </w:pPr>
      <w:r w:rsidRPr="006F1FB1">
        <w:rPr>
          <w:w w:val="105"/>
        </w:rPr>
        <w:t xml:space="preserve">                                                               </w:t>
      </w:r>
      <w:r w:rsidRPr="006F1FB1">
        <w:rPr>
          <w:w w:val="105"/>
        </w:rPr>
        <w:tab/>
      </w:r>
      <w:r w:rsidRPr="006F1FB1">
        <w:rPr>
          <w:w w:val="105"/>
        </w:rPr>
        <w:tab/>
      </w:r>
      <w:r w:rsidRPr="006F1FB1">
        <w:rPr>
          <w:w w:val="105"/>
        </w:rPr>
        <w:tab/>
        <w:t xml:space="preserve">                                                              </w:t>
      </w:r>
    </w:p>
    <w:p w:rsidR="006F1FB1" w:rsidRPr="006F1FB1" w:rsidRDefault="006F1FB1" w:rsidP="006F1FB1">
      <w:pPr>
        <w:spacing w:after="0" w:line="240" w:lineRule="auto"/>
        <w:rPr>
          <w:b/>
          <w:bCs/>
        </w:rPr>
      </w:pPr>
      <w:r w:rsidRPr="006F1FB1">
        <w:rPr>
          <w:w w:val="105"/>
        </w:rPr>
        <w:t xml:space="preserve"> </w:t>
      </w:r>
      <w:r w:rsidRPr="006F1FB1">
        <w:rPr>
          <w:w w:val="105"/>
        </w:rPr>
        <w:tab/>
      </w:r>
      <w:r w:rsidRPr="006F1FB1">
        <w:rPr>
          <w:b/>
          <w:w w:val="105"/>
        </w:rPr>
        <w:t>Dr. Láng Zsolt</w:t>
      </w:r>
      <w:r w:rsidRPr="006F1FB1">
        <w:rPr>
          <w:w w:val="105"/>
        </w:rPr>
        <w:t xml:space="preserve">                     </w:t>
      </w:r>
      <w:r w:rsidRPr="006F1FB1">
        <w:rPr>
          <w:w w:val="105"/>
        </w:rPr>
        <w:tab/>
      </w:r>
      <w:r w:rsidRPr="006F1FB1">
        <w:rPr>
          <w:w w:val="105"/>
        </w:rPr>
        <w:tab/>
      </w:r>
      <w:r w:rsidRPr="006F1FB1">
        <w:rPr>
          <w:w w:val="105"/>
        </w:rPr>
        <w:tab/>
      </w:r>
      <w:r w:rsidRPr="006F1FB1">
        <w:rPr>
          <w:b/>
          <w:bCs/>
        </w:rPr>
        <w:t>dr. Tóth Tamás r. dandártábornok</w:t>
      </w:r>
    </w:p>
    <w:p w:rsidR="006F1FB1" w:rsidRPr="006F1FB1" w:rsidRDefault="006F1FB1" w:rsidP="006F1FB1">
      <w:pPr>
        <w:spacing w:after="0" w:line="240" w:lineRule="auto"/>
        <w:rPr>
          <w:b/>
          <w:bCs/>
        </w:rPr>
      </w:pPr>
      <w:r w:rsidRPr="006F1FB1">
        <w:rPr>
          <w:b/>
          <w:bCs/>
        </w:rPr>
        <w:t xml:space="preserve">               Polgármester</w:t>
      </w:r>
      <w:r w:rsidRPr="006F1FB1">
        <w:rPr>
          <w:b/>
          <w:bCs/>
        </w:rPr>
        <w:tab/>
      </w:r>
      <w:r w:rsidRPr="006F1FB1">
        <w:rPr>
          <w:b/>
          <w:bCs/>
        </w:rPr>
        <w:tab/>
        <w:t xml:space="preserve">  </w:t>
      </w:r>
      <w:r w:rsidRPr="006F1FB1">
        <w:rPr>
          <w:b/>
          <w:bCs/>
        </w:rPr>
        <w:tab/>
      </w:r>
      <w:r w:rsidRPr="006F1FB1">
        <w:rPr>
          <w:b/>
          <w:bCs/>
        </w:rPr>
        <w:tab/>
      </w:r>
      <w:r w:rsidRPr="006F1FB1">
        <w:rPr>
          <w:b/>
          <w:bCs/>
        </w:rPr>
        <w:tab/>
        <w:t xml:space="preserve">              rendőrségi tanácsos</w:t>
      </w:r>
    </w:p>
    <w:p w:rsidR="006F1FB1" w:rsidRPr="006F1FB1" w:rsidRDefault="006F1FB1" w:rsidP="006F1FB1">
      <w:pPr>
        <w:spacing w:after="0" w:line="240" w:lineRule="auto"/>
        <w:rPr>
          <w:b/>
          <w:bCs/>
        </w:rPr>
      </w:pPr>
      <w:r w:rsidRPr="006F1FB1">
        <w:rPr>
          <w:b/>
          <w:bCs/>
        </w:rPr>
        <w:tab/>
        <w:t xml:space="preserve"> Adományozó</w:t>
      </w:r>
      <w:r w:rsidRPr="006F1FB1">
        <w:rPr>
          <w:b/>
          <w:bCs/>
        </w:rPr>
        <w:tab/>
      </w:r>
      <w:r w:rsidRPr="006F1FB1">
        <w:rPr>
          <w:b/>
          <w:bCs/>
        </w:rPr>
        <w:tab/>
      </w:r>
      <w:r w:rsidRPr="006F1FB1">
        <w:rPr>
          <w:b/>
          <w:bCs/>
        </w:rPr>
        <w:tab/>
      </w:r>
      <w:r w:rsidRPr="006F1FB1">
        <w:rPr>
          <w:b/>
          <w:bCs/>
        </w:rPr>
        <w:tab/>
        <w:t xml:space="preserve">                   Budapest rendőrfőkapitánya</w:t>
      </w:r>
    </w:p>
    <w:p w:rsidR="006F1FB1" w:rsidRPr="006F1FB1" w:rsidRDefault="006F1FB1" w:rsidP="006F1FB1">
      <w:pPr>
        <w:spacing w:after="0" w:line="240" w:lineRule="auto"/>
        <w:rPr>
          <w:b/>
          <w:bCs/>
        </w:rPr>
      </w:pPr>
      <w:r w:rsidRPr="006F1FB1">
        <w:t xml:space="preserve">                                                                                                                 </w:t>
      </w:r>
      <w:r w:rsidRPr="006F1FB1">
        <w:rPr>
          <w:b/>
        </w:rPr>
        <w:t>Kedvezményezett</w:t>
      </w:r>
    </w:p>
    <w:p w:rsidR="006F1FB1" w:rsidRPr="006F1FB1" w:rsidRDefault="006F1FB1" w:rsidP="006F1FB1">
      <w:pPr>
        <w:spacing w:after="0" w:line="240" w:lineRule="auto"/>
        <w:rPr>
          <w:rFonts w:ascii="Times New Roman" w:hAnsi="Times New Roman"/>
        </w:rPr>
      </w:pPr>
    </w:p>
    <w:p w:rsidR="006F1FB1" w:rsidRPr="006F1FB1" w:rsidRDefault="006F1FB1" w:rsidP="006F1FB1">
      <w:pPr>
        <w:widowControl w:val="0"/>
        <w:autoSpaceDE w:val="0"/>
        <w:autoSpaceDN w:val="0"/>
        <w:adjustRightInd w:val="0"/>
        <w:spacing w:before="264" w:after="0" w:line="235" w:lineRule="exact"/>
        <w:ind w:left="72" w:right="23"/>
        <w:jc w:val="both"/>
        <w:rPr>
          <w:rFonts w:ascii="Times New Roman" w:eastAsia="Times New Roman" w:hAnsi="Times New Roman" w:cs="Times New Roman"/>
          <w:lang w:eastAsia="hu-HU"/>
        </w:rPr>
      </w:pPr>
    </w:p>
    <w:p w:rsidR="006F1FB1" w:rsidRPr="006F1FB1" w:rsidRDefault="006F1FB1" w:rsidP="006F1FB1">
      <w:pPr>
        <w:jc w:val="center"/>
      </w:pPr>
      <w:r w:rsidRPr="006F1FB1">
        <w:t xml:space="preserve">                                                          jogi szempontból ellenjegyzem:</w:t>
      </w:r>
    </w:p>
    <w:p w:rsidR="006F1FB1" w:rsidRPr="006F1FB1" w:rsidRDefault="006F1FB1" w:rsidP="006F1FB1">
      <w:pPr>
        <w:jc w:val="center"/>
      </w:pPr>
      <w:r w:rsidRPr="006F1FB1">
        <w:t xml:space="preserve">                                                            </w:t>
      </w:r>
    </w:p>
    <w:p w:rsidR="006F1FB1" w:rsidRPr="006F1FB1" w:rsidRDefault="006F1FB1" w:rsidP="006F1FB1">
      <w:pPr>
        <w:jc w:val="center"/>
      </w:pPr>
      <w:r w:rsidRPr="006F1FB1">
        <w:t xml:space="preserve">                                                                      Budapest, 2013. év …………hó …. nap</w:t>
      </w:r>
    </w:p>
    <w:p w:rsidR="006F1FB1" w:rsidRPr="006F1FB1" w:rsidRDefault="006F1FB1" w:rsidP="006F1FB1">
      <w:pPr>
        <w:jc w:val="center"/>
      </w:pPr>
    </w:p>
    <w:p w:rsidR="006F1FB1" w:rsidRPr="006F1FB1" w:rsidRDefault="006F1FB1" w:rsidP="006F1FB1">
      <w:pPr>
        <w:jc w:val="center"/>
      </w:pPr>
      <w:r w:rsidRPr="006F1FB1">
        <w:t xml:space="preserve">                                                                    </w:t>
      </w:r>
    </w:p>
    <w:p w:rsidR="006F1FB1" w:rsidRPr="006F1FB1" w:rsidRDefault="006F1FB1" w:rsidP="006F1FB1">
      <w:pPr>
        <w:jc w:val="center"/>
      </w:pPr>
      <w:r w:rsidRPr="006F1FB1">
        <w:t xml:space="preserve">                                                               </w:t>
      </w:r>
    </w:p>
    <w:p w:rsidR="006F1FB1" w:rsidRPr="006F1FB1" w:rsidRDefault="006F1FB1" w:rsidP="006F1FB1">
      <w:pPr>
        <w:jc w:val="center"/>
      </w:pPr>
      <w:r w:rsidRPr="006F1FB1">
        <w:t xml:space="preserve">                                                                   pénzügyi szempontból ellenjegyzem:</w:t>
      </w:r>
    </w:p>
    <w:p w:rsidR="006F1FB1" w:rsidRPr="006F1FB1" w:rsidRDefault="006F1FB1" w:rsidP="006F1FB1">
      <w:pPr>
        <w:jc w:val="center"/>
      </w:pPr>
    </w:p>
    <w:p w:rsidR="006F1FB1" w:rsidRPr="006F1FB1" w:rsidRDefault="006F1FB1" w:rsidP="006F1FB1">
      <w:pPr>
        <w:jc w:val="center"/>
      </w:pPr>
      <w:r w:rsidRPr="006F1FB1">
        <w:t xml:space="preserve">                                                                      Budapest, 2013. év ………. hó …. nap</w:t>
      </w:r>
    </w:p>
    <w:p w:rsidR="006F1FB1" w:rsidRPr="006F1FB1" w:rsidRDefault="006F1FB1" w:rsidP="006F1FB1">
      <w:pPr>
        <w:spacing w:after="0" w:line="240" w:lineRule="auto"/>
      </w:pPr>
    </w:p>
    <w:p w:rsidR="006F1FB1" w:rsidRPr="006F1FB1" w:rsidRDefault="006F1FB1" w:rsidP="006F1FB1">
      <w:pPr>
        <w:spacing w:after="0" w:line="240" w:lineRule="auto"/>
      </w:pPr>
    </w:p>
    <w:p w:rsidR="006F1FB1" w:rsidRPr="006F1FB1" w:rsidRDefault="006F1FB1" w:rsidP="006F1FB1">
      <w:pPr>
        <w:spacing w:after="0" w:line="240" w:lineRule="auto"/>
      </w:pPr>
    </w:p>
    <w:p w:rsidR="006F1FB1" w:rsidRPr="006F1FB1" w:rsidRDefault="006F1FB1" w:rsidP="006F1FB1">
      <w:pPr>
        <w:spacing w:after="0" w:line="240" w:lineRule="auto"/>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4./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Javaslat az Önkormányzat 2013. évi költségvetéséről szóló 3/2013. (III. 1.) önkormányzati rendelet módosítására a költségvetés felülvizsgálata alapján</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Szigetiné Bangó Ildikó</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Pénzügyi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C8160B" w:rsidRPr="008807D9" w:rsidRDefault="00C8160B" w:rsidP="00C8160B">
      <w:pPr>
        <w:spacing w:after="0" w:line="240" w:lineRule="auto"/>
        <w:jc w:val="both"/>
        <w:rPr>
          <w:rFonts w:ascii="Times New Roman" w:eastAsia="Times New Roman" w:hAnsi="Times New Roman" w:cs="Times New Roman"/>
          <w:sz w:val="24"/>
          <w:szCs w:val="24"/>
          <w:lang w:eastAsia="hu-HU"/>
        </w:rPr>
      </w:pPr>
      <w:r w:rsidRPr="008807D9">
        <w:rPr>
          <w:rFonts w:ascii="Times New Roman" w:eastAsia="Times New Roman" w:hAnsi="Times New Roman" w:cs="Times New Roman"/>
          <w:b/>
          <w:sz w:val="24"/>
          <w:szCs w:val="24"/>
          <w:u w:val="single"/>
          <w:lang w:eastAsia="hu-HU"/>
        </w:rPr>
        <w:t>Polgármester:</w:t>
      </w:r>
      <w:r w:rsidRPr="008807D9">
        <w:rPr>
          <w:rFonts w:ascii="Times New Roman" w:eastAsia="Times New Roman" w:hAnsi="Times New Roman" w:cs="Times New Roman"/>
          <w:sz w:val="24"/>
          <w:szCs w:val="24"/>
          <w:lang w:eastAsia="hu-HU"/>
        </w:rPr>
        <w:t xml:space="preserve"> Szavazásra bocsátja a jegyzőkönyv mellékletét képező, a napirend tárgyában készített </w:t>
      </w:r>
      <w:r w:rsidR="009F22CD">
        <w:rPr>
          <w:rFonts w:ascii="Times New Roman" w:eastAsia="Times New Roman" w:hAnsi="Times New Roman" w:cs="Times New Roman"/>
          <w:sz w:val="24"/>
          <w:szCs w:val="24"/>
          <w:lang w:eastAsia="hu-HU"/>
        </w:rPr>
        <w:t xml:space="preserve">– könyvvizsgáló véleményével kiegészített - </w:t>
      </w:r>
      <w:r w:rsidRPr="008807D9">
        <w:rPr>
          <w:rFonts w:ascii="Times New Roman" w:eastAsia="Times New Roman" w:hAnsi="Times New Roman" w:cs="Times New Roman"/>
          <w:sz w:val="24"/>
          <w:szCs w:val="24"/>
          <w:lang w:eastAsia="hu-HU"/>
        </w:rPr>
        <w:t>előterjesztés</w:t>
      </w:r>
      <w:r w:rsidR="007A0459">
        <w:rPr>
          <w:rFonts w:ascii="Times New Roman" w:eastAsia="Times New Roman" w:hAnsi="Times New Roman" w:cs="Times New Roman"/>
          <w:sz w:val="24"/>
          <w:szCs w:val="24"/>
          <w:lang w:eastAsia="hu-HU"/>
        </w:rPr>
        <w:t xml:space="preserve"> rendelet-módosításra vonatkozó javaslatát</w:t>
      </w:r>
      <w:r w:rsidRPr="008807D9">
        <w:rPr>
          <w:rFonts w:ascii="Times New Roman" w:eastAsia="Times New Roman" w:hAnsi="Times New Roman" w:cs="Times New Roman"/>
          <w:sz w:val="24"/>
          <w:szCs w:val="24"/>
          <w:lang w:eastAsia="hu-HU"/>
        </w:rPr>
        <w:t xml:space="preserve"> az előterjesztésben írtakkal egyező tartalommal, változtatás nélkül.</w:t>
      </w:r>
    </w:p>
    <w:p w:rsidR="00C8160B" w:rsidRPr="008807D9" w:rsidRDefault="00C8160B" w:rsidP="00C8160B">
      <w:pPr>
        <w:spacing w:after="0" w:line="240" w:lineRule="auto"/>
        <w:rPr>
          <w:rFonts w:ascii="Times New Roman" w:eastAsia="Times New Roman" w:hAnsi="Times New Roman" w:cs="Times New Roman"/>
          <w:sz w:val="24"/>
          <w:szCs w:val="24"/>
          <w:lang w:eastAsia="hu-HU"/>
        </w:rPr>
      </w:pPr>
      <w:r w:rsidRPr="008807D9">
        <w:rPr>
          <w:rFonts w:ascii="Times New Roman" w:eastAsia="Times New Roman" w:hAnsi="Times New Roman" w:cs="Times New Roman"/>
          <w:sz w:val="24"/>
          <w:szCs w:val="24"/>
          <w:lang w:eastAsia="hu-HU"/>
        </w:rPr>
        <w:t>Megállapítja, hogy a Képviselő-testület a szavazás eredményeként az alábbi döntést hozta.</w:t>
      </w:r>
    </w:p>
    <w:p w:rsidR="006F1FB1" w:rsidRPr="006F1FB1" w:rsidRDefault="006F1FB1" w:rsidP="00D00F92">
      <w:pPr>
        <w:rPr>
          <w:lang w:eastAsia="hu-HU"/>
        </w:rPr>
      </w:pPr>
    </w:p>
    <w:p w:rsidR="006F1FB1" w:rsidRPr="006F1FB1" w:rsidRDefault="006F1FB1" w:rsidP="006F1FB1">
      <w:pPr>
        <w:rPr>
          <w:lang w:eastAsia="hu-HU"/>
        </w:rPr>
      </w:pPr>
    </w:p>
    <w:p w:rsidR="006F1FB1" w:rsidRPr="006F1FB1" w:rsidRDefault="006F1FB1" w:rsidP="006F1FB1">
      <w:pPr>
        <w:keepNext/>
        <w:keepLines/>
        <w:tabs>
          <w:tab w:val="left" w:pos="7655"/>
        </w:tabs>
        <w:spacing w:after="0" w:line="240" w:lineRule="auto"/>
        <w:jc w:val="center"/>
        <w:rPr>
          <w:rFonts w:ascii="Times New Roman" w:eastAsia="Times New Roman" w:hAnsi="Times New Roman" w:cs="Times New Roman"/>
          <w:b/>
          <w:sz w:val="24"/>
          <w:szCs w:val="24"/>
          <w:u w:val="single"/>
          <w:lang w:eastAsia="hu-HU"/>
        </w:rPr>
      </w:pPr>
      <w:r w:rsidRPr="006F1FB1">
        <w:rPr>
          <w:rFonts w:ascii="Times New Roman" w:eastAsia="Times New Roman" w:hAnsi="Times New Roman" w:cs="Times New Roman"/>
          <w:b/>
          <w:sz w:val="24"/>
          <w:szCs w:val="24"/>
          <w:u w:val="single"/>
          <w:lang w:eastAsia="hu-HU"/>
        </w:rPr>
        <w:lastRenderedPageBreak/>
        <w:t>Budapest Főváros II. Kerületi Önkormányzat Képviselő-testületének</w:t>
      </w:r>
      <w:r w:rsidRPr="006F1FB1">
        <w:rPr>
          <w:rFonts w:ascii="Times New Roman" w:eastAsia="Times New Roman" w:hAnsi="Times New Roman" w:cs="Times New Roman"/>
          <w:b/>
          <w:sz w:val="24"/>
          <w:szCs w:val="24"/>
          <w:u w:val="single"/>
          <w:lang w:eastAsia="hu-HU"/>
        </w:rPr>
        <w:br/>
        <w:t>30</w:t>
      </w:r>
      <w:r w:rsidRPr="006F1FB1">
        <w:rPr>
          <w:rFonts w:ascii="Times New Roman" w:eastAsia="Times New Roman" w:hAnsi="Times New Roman" w:cs="Times New Roman"/>
          <w:b/>
          <w:color w:val="000000"/>
          <w:sz w:val="24"/>
          <w:szCs w:val="24"/>
          <w:u w:val="single"/>
          <w:lang w:eastAsia="hu-HU"/>
        </w:rPr>
        <w:t>/2013.(XI. 29.) önkormányzati</w:t>
      </w:r>
      <w:r w:rsidRPr="006F1FB1">
        <w:rPr>
          <w:rFonts w:ascii="Times New Roman" w:eastAsia="Times New Roman" w:hAnsi="Times New Roman" w:cs="Times New Roman"/>
          <w:b/>
          <w:sz w:val="24"/>
          <w:szCs w:val="24"/>
          <w:u w:val="single"/>
          <w:lang w:eastAsia="hu-HU"/>
        </w:rPr>
        <w:t xml:space="preserve"> rendelete az Önkormányzat 2013. évi költségvetéséről szóló 3/2013.(III. 1.) önkormányzati rendelet módosításáról</w:t>
      </w:r>
    </w:p>
    <w:p w:rsidR="006F1FB1" w:rsidRPr="006F1FB1" w:rsidRDefault="006F1FB1" w:rsidP="006F1FB1">
      <w:pPr>
        <w:spacing w:after="0" w:line="240" w:lineRule="auto"/>
        <w:rPr>
          <w:rFonts w:ascii="Times New Roman" w:eastAsia="Times New Roman" w:hAnsi="Times New Roman" w:cs="Times New Roman"/>
          <w:sz w:val="26"/>
          <w:szCs w:val="24"/>
          <w:lang w:eastAsia="hu-HU"/>
        </w:rPr>
      </w:pPr>
    </w:p>
    <w:p w:rsidR="006F1FB1" w:rsidRPr="006F1FB1" w:rsidRDefault="006F1FB1" w:rsidP="006F1FB1">
      <w:pPr>
        <w:suppressAutoHyphens/>
        <w:spacing w:after="0" w:line="240" w:lineRule="auto"/>
        <w:jc w:val="both"/>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Budapest Főváros II. Kerületi Önkormányzat Képviselő-testülete Magyarország Alaptörvénye 32. cikk (1) bekezdés a) pontjában, valamint</w:t>
      </w:r>
      <w:r w:rsidRPr="006F1FB1">
        <w:rPr>
          <w:rFonts w:ascii="Times New Roman" w:eastAsia="Times New Roman" w:hAnsi="Times New Roman" w:cs="Times New Roman"/>
          <w:sz w:val="26"/>
          <w:szCs w:val="24"/>
          <w:lang w:eastAsia="ar-SA"/>
        </w:rPr>
        <w:t xml:space="preserve"> </w:t>
      </w:r>
      <w:r w:rsidRPr="006F1FB1">
        <w:rPr>
          <w:rFonts w:ascii="Times New Roman" w:eastAsia="Times New Roman" w:hAnsi="Times New Roman" w:cs="Times New Roman"/>
          <w:sz w:val="24"/>
          <w:szCs w:val="24"/>
          <w:lang w:eastAsia="ar-SA"/>
        </w:rPr>
        <w:t xml:space="preserve">az államháztartásról szóló 2011. évi CXCV. törvény 34. § (1) bekezdésében kapott felhatalmazás alapján az alábbiak szerint módosítja Budapest Főváros II. Kerületi Önkormányzat 2013. évi költségvetéséről szóló 3/2013.(III. 1.) önkormányzati rendeletét (továbbiakban: </w:t>
      </w:r>
      <w:r w:rsidRPr="006F1FB1">
        <w:rPr>
          <w:rFonts w:ascii="Times New Roman" w:eastAsia="Times New Roman" w:hAnsi="Times New Roman" w:cs="Times New Roman"/>
          <w:b/>
          <w:sz w:val="24"/>
          <w:szCs w:val="24"/>
          <w:lang w:eastAsia="ar-SA"/>
        </w:rPr>
        <w:t>R</w:t>
      </w:r>
      <w:r w:rsidRPr="006F1FB1">
        <w:rPr>
          <w:rFonts w:ascii="Times New Roman" w:eastAsia="Times New Roman" w:hAnsi="Times New Roman" w:cs="Times New Roman"/>
          <w:sz w:val="24"/>
          <w:szCs w:val="24"/>
          <w:lang w:eastAsia="ar-SA"/>
        </w:rPr>
        <w:t>).</w:t>
      </w:r>
    </w:p>
    <w:p w:rsidR="006F1FB1" w:rsidRPr="006F1FB1" w:rsidRDefault="006F1FB1" w:rsidP="006F1FB1">
      <w:pPr>
        <w:tabs>
          <w:tab w:val="left" w:pos="426"/>
        </w:tabs>
        <w:spacing w:after="0" w:line="240" w:lineRule="auto"/>
        <w:rPr>
          <w:rFonts w:ascii="Times New Roman" w:eastAsia="Times New Roman" w:hAnsi="Times New Roman" w:cs="Times New Roman"/>
          <w:sz w:val="26"/>
          <w:szCs w:val="24"/>
          <w:lang w:eastAsia="hu-HU"/>
        </w:rPr>
      </w:pPr>
    </w:p>
    <w:p w:rsidR="006F1FB1" w:rsidRPr="006F1FB1" w:rsidRDefault="006F1FB1" w:rsidP="006F1FB1">
      <w:pPr>
        <w:tabs>
          <w:tab w:val="left" w:pos="426"/>
        </w:tabs>
        <w:spacing w:after="0" w:line="240" w:lineRule="auto"/>
        <w:jc w:val="cente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t>1. §</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Az </w:t>
      </w:r>
      <w:r w:rsidRPr="006F1FB1">
        <w:rPr>
          <w:rFonts w:ascii="Times New Roman" w:eastAsia="Times New Roman" w:hAnsi="Times New Roman" w:cs="Times New Roman"/>
          <w:b/>
          <w:sz w:val="24"/>
          <w:szCs w:val="24"/>
          <w:lang w:eastAsia="hu-HU"/>
        </w:rPr>
        <w:t>R</w:t>
      </w:r>
      <w:r w:rsidRPr="006F1FB1">
        <w:rPr>
          <w:rFonts w:ascii="Times New Roman" w:eastAsia="Times New Roman" w:hAnsi="Times New Roman" w:cs="Times New Roman"/>
          <w:sz w:val="24"/>
          <w:szCs w:val="24"/>
          <w:lang w:eastAsia="hu-HU"/>
        </w:rPr>
        <w:t xml:space="preserve"> 1. § (1) bekezdése az alábbiak szerint módosul:</w:t>
      </w:r>
    </w:p>
    <w:p w:rsidR="006F1FB1" w:rsidRPr="006F1FB1" w:rsidRDefault="006F1FB1" w:rsidP="006F1FB1">
      <w:pPr>
        <w:tabs>
          <w:tab w:val="left" w:pos="426"/>
        </w:tabs>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 Képviselő-testület a Budapest Főváros II. Kerületi Önkormányzat 2013. évi költségvetésének</w:t>
      </w:r>
    </w:p>
    <w:p w:rsidR="006F1FB1" w:rsidRPr="006F1FB1" w:rsidRDefault="006F1FB1" w:rsidP="006F1FB1">
      <w:pPr>
        <w:spacing w:after="0" w:line="240" w:lineRule="auto"/>
        <w:ind w:left="720"/>
        <w:rPr>
          <w:rFonts w:ascii="Times New Roman" w:eastAsia="Times New Roman" w:hAnsi="Times New Roman" w:cs="Times New Roman"/>
          <w:sz w:val="24"/>
          <w:szCs w:val="24"/>
          <w:lang w:eastAsia="hu-HU"/>
        </w:rPr>
      </w:pPr>
    </w:p>
    <w:p w:rsidR="006F1FB1" w:rsidRPr="006F1FB1" w:rsidRDefault="006F1FB1" w:rsidP="006F1FB1">
      <w:pPr>
        <w:tabs>
          <w:tab w:val="left" w:pos="1440"/>
          <w:tab w:val="right" w:pos="6120"/>
        </w:tabs>
        <w:spacing w:after="0" w:line="240" w:lineRule="auto"/>
        <w:ind w:left="72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b/>
        <w:t>költségvetési bevételi főösszegét</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t>17 042 440 ezer forintban</w:t>
      </w:r>
    </w:p>
    <w:p w:rsidR="006F1FB1" w:rsidRPr="006F1FB1" w:rsidRDefault="006F1FB1" w:rsidP="006F1FB1">
      <w:pPr>
        <w:spacing w:after="0" w:line="240" w:lineRule="auto"/>
        <w:ind w:left="720"/>
        <w:rPr>
          <w:rFonts w:ascii="Times New Roman" w:eastAsia="Times New Roman" w:hAnsi="Times New Roman" w:cs="Times New Roman"/>
          <w:sz w:val="24"/>
          <w:szCs w:val="24"/>
          <w:lang w:eastAsia="hu-HU"/>
        </w:rPr>
      </w:pPr>
    </w:p>
    <w:p w:rsidR="006F1FB1" w:rsidRPr="006F1FB1" w:rsidRDefault="006F1FB1" w:rsidP="006F1FB1">
      <w:pPr>
        <w:tabs>
          <w:tab w:val="left" w:pos="1440"/>
          <w:tab w:val="right" w:pos="6120"/>
        </w:tabs>
        <w:spacing w:after="0" w:line="240" w:lineRule="auto"/>
        <w:ind w:left="72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b/>
        <w:t>költségvetési kiadási főösszegét</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t>17 990 514 ezer forintban</w:t>
      </w:r>
    </w:p>
    <w:p w:rsidR="006F1FB1" w:rsidRPr="006F1FB1" w:rsidRDefault="006F1FB1" w:rsidP="006F1FB1">
      <w:pPr>
        <w:spacing w:after="0" w:line="240" w:lineRule="auto"/>
        <w:ind w:left="720"/>
        <w:rPr>
          <w:rFonts w:ascii="Times New Roman" w:eastAsia="Times New Roman" w:hAnsi="Times New Roman" w:cs="Times New Roman"/>
          <w:sz w:val="24"/>
          <w:szCs w:val="24"/>
          <w:lang w:eastAsia="hu-HU"/>
        </w:rPr>
      </w:pPr>
    </w:p>
    <w:p w:rsidR="006F1FB1" w:rsidRPr="006F1FB1" w:rsidRDefault="006F1FB1" w:rsidP="006F1FB1">
      <w:pPr>
        <w:spacing w:after="0" w:line="240" w:lineRule="auto"/>
        <w:ind w:left="72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b/>
        <w:t>költségvetési egyenlegének összegét</w:t>
      </w:r>
      <w:r w:rsidRPr="006F1FB1">
        <w:rPr>
          <w:rFonts w:ascii="Times New Roman" w:eastAsia="Times New Roman" w:hAnsi="Times New Roman" w:cs="Times New Roman"/>
          <w:sz w:val="24"/>
          <w:szCs w:val="24"/>
          <w:lang w:eastAsia="hu-HU"/>
        </w:rPr>
        <w:tab/>
        <w:t xml:space="preserve"> </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t xml:space="preserve"> -  948 074 ezer forintban</w:t>
      </w:r>
    </w:p>
    <w:p w:rsidR="006F1FB1" w:rsidRPr="006F1FB1" w:rsidRDefault="006F1FB1" w:rsidP="006F1FB1">
      <w:pPr>
        <w:spacing w:after="0" w:line="240" w:lineRule="auto"/>
        <w:ind w:left="720"/>
        <w:rPr>
          <w:rFonts w:ascii="Times New Roman" w:eastAsia="Times New Roman" w:hAnsi="Times New Roman" w:cs="Times New Roman"/>
          <w:sz w:val="24"/>
          <w:szCs w:val="24"/>
          <w:lang w:eastAsia="hu-HU"/>
        </w:rPr>
      </w:pPr>
    </w:p>
    <w:p w:rsidR="006F1FB1" w:rsidRPr="006F1FB1" w:rsidRDefault="006F1FB1" w:rsidP="006F1FB1">
      <w:pPr>
        <w:tabs>
          <w:tab w:val="left" w:pos="1440"/>
        </w:tabs>
        <w:spacing w:after="0" w:line="240" w:lineRule="auto"/>
        <w:ind w:left="851" w:hanging="143"/>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t>finanszírozási kiadásának összegét</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t xml:space="preserve">              1 327 758 ezer forintban</w:t>
      </w:r>
    </w:p>
    <w:p w:rsidR="006F1FB1" w:rsidRPr="006F1FB1" w:rsidRDefault="006F1FB1" w:rsidP="006F1FB1">
      <w:pPr>
        <w:spacing w:after="0" w:line="240" w:lineRule="auto"/>
        <w:ind w:left="851" w:hanging="143"/>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ind w:left="851" w:hanging="143"/>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állapítja meg.</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 2013. évre tervezett költségvetési hiány és a finanszírozási kiadás összegét a Képviselő-testület 2 275 832 eFt összegű pénzmaradvány (belső finanszírozás) igénybevételével finanszírozza.”</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ind w:left="567" w:hanging="567"/>
        <w:jc w:val="cente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t>2. §</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Az </w:t>
      </w:r>
      <w:r w:rsidRPr="006F1FB1">
        <w:rPr>
          <w:rFonts w:ascii="Times New Roman" w:eastAsia="Times New Roman" w:hAnsi="Times New Roman" w:cs="Times New Roman"/>
          <w:b/>
          <w:sz w:val="24"/>
          <w:szCs w:val="24"/>
          <w:lang w:eastAsia="hu-HU"/>
        </w:rPr>
        <w:t>R</w:t>
      </w:r>
      <w:r w:rsidRPr="006F1FB1">
        <w:rPr>
          <w:rFonts w:ascii="Times New Roman" w:eastAsia="Times New Roman" w:hAnsi="Times New Roman" w:cs="Times New Roman"/>
          <w:sz w:val="24"/>
          <w:szCs w:val="24"/>
          <w:lang w:eastAsia="hu-HU"/>
        </w:rPr>
        <w:t xml:space="preserve"> 2. § (1) bekezdése az alábbiak szerint módosul:</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„Az 1. § (1) bekezdésében jóváhagyott kiadásokból 2013. évben</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tabs>
          <w:tab w:val="right" w:pos="6840"/>
        </w:tabs>
        <w:spacing w:after="0" w:line="240" w:lineRule="auto"/>
        <w:ind w:left="1620" w:hanging="90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I.  Általános tartalék</w:t>
      </w:r>
      <w:r w:rsidRPr="006F1FB1">
        <w:rPr>
          <w:rFonts w:ascii="Times New Roman" w:eastAsia="Times New Roman" w:hAnsi="Times New Roman" w:cs="Times New Roman"/>
          <w:sz w:val="24"/>
          <w:szCs w:val="24"/>
          <w:lang w:eastAsia="hu-HU"/>
        </w:rPr>
        <w:tab/>
        <w:t xml:space="preserve">            76 182 ezer forint,</w:t>
      </w:r>
    </w:p>
    <w:p w:rsidR="006F1FB1" w:rsidRPr="006F1FB1" w:rsidRDefault="006F1FB1" w:rsidP="006F1FB1">
      <w:pPr>
        <w:tabs>
          <w:tab w:val="right" w:pos="6840"/>
        </w:tabs>
        <w:spacing w:after="0" w:line="240" w:lineRule="auto"/>
        <w:ind w:left="1620" w:hanging="90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II. Céltartalékok                                         1 724 311 ezer forint,</w:t>
      </w:r>
    </w:p>
    <w:p w:rsidR="006F1FB1" w:rsidRPr="006F1FB1" w:rsidRDefault="006F1FB1" w:rsidP="006F1FB1">
      <w:pPr>
        <w:tabs>
          <w:tab w:val="right" w:pos="6840"/>
        </w:tabs>
        <w:spacing w:after="0" w:line="240" w:lineRule="auto"/>
        <w:ind w:left="1620" w:hanging="54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 működési céltartalék</w:t>
      </w:r>
      <w:r w:rsidRPr="006F1FB1">
        <w:rPr>
          <w:rFonts w:ascii="Times New Roman" w:eastAsia="Times New Roman" w:hAnsi="Times New Roman" w:cs="Times New Roman"/>
          <w:sz w:val="24"/>
          <w:szCs w:val="24"/>
          <w:lang w:eastAsia="hu-HU"/>
        </w:rPr>
        <w:tab/>
        <w:t>112 519 ezer forint,</w:t>
      </w:r>
    </w:p>
    <w:p w:rsidR="006F1FB1" w:rsidRPr="006F1FB1" w:rsidRDefault="006F1FB1" w:rsidP="006F1FB1">
      <w:pPr>
        <w:tabs>
          <w:tab w:val="right" w:pos="6840"/>
        </w:tabs>
        <w:spacing w:after="0" w:line="240" w:lineRule="auto"/>
        <w:ind w:left="1620" w:hanging="540"/>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b) felhalmozási céltartalék                   1 611 792 ezer forint.”</w:t>
      </w:r>
    </w:p>
    <w:p w:rsidR="006F1FB1" w:rsidRPr="006F1FB1" w:rsidRDefault="006F1FB1" w:rsidP="006F1FB1">
      <w:pPr>
        <w:tabs>
          <w:tab w:val="left" w:pos="-284"/>
        </w:tabs>
        <w:suppressAutoHyphens/>
        <w:spacing w:after="0" w:line="240" w:lineRule="auto"/>
        <w:jc w:val="center"/>
        <w:rPr>
          <w:rFonts w:ascii="Times New Roman" w:eastAsia="Times New Roman" w:hAnsi="Times New Roman" w:cs="Times New Roman"/>
          <w:b/>
          <w:sz w:val="24"/>
          <w:szCs w:val="24"/>
          <w:lang w:eastAsia="ar-SA"/>
        </w:rPr>
      </w:pPr>
    </w:p>
    <w:p w:rsidR="006F1FB1" w:rsidRPr="006F1FB1" w:rsidRDefault="006F1FB1" w:rsidP="006F1FB1">
      <w:pPr>
        <w:tabs>
          <w:tab w:val="left" w:pos="-284"/>
        </w:tabs>
        <w:suppressAutoHyphens/>
        <w:spacing w:after="0" w:line="240" w:lineRule="auto"/>
        <w:jc w:val="center"/>
        <w:rPr>
          <w:rFonts w:ascii="Times New Roman" w:eastAsia="Times New Roman" w:hAnsi="Times New Roman" w:cs="Times New Roman"/>
          <w:b/>
          <w:sz w:val="24"/>
          <w:szCs w:val="24"/>
          <w:lang w:eastAsia="ar-SA"/>
        </w:rPr>
      </w:pPr>
      <w:r w:rsidRPr="006F1FB1">
        <w:rPr>
          <w:rFonts w:ascii="Times New Roman" w:eastAsia="Times New Roman" w:hAnsi="Times New Roman" w:cs="Times New Roman"/>
          <w:b/>
          <w:sz w:val="24"/>
          <w:szCs w:val="24"/>
          <w:lang w:eastAsia="ar-SA"/>
        </w:rPr>
        <w:t>3. §</w:t>
      </w:r>
    </w:p>
    <w:p w:rsidR="006F1FB1" w:rsidRPr="006F1FB1" w:rsidRDefault="006F1FB1" w:rsidP="006F1FB1">
      <w:pPr>
        <w:tabs>
          <w:tab w:val="left" w:pos="-284"/>
        </w:tabs>
        <w:suppressAutoHyphens/>
        <w:spacing w:after="0" w:line="240" w:lineRule="auto"/>
        <w:jc w:val="center"/>
        <w:rPr>
          <w:rFonts w:ascii="Times New Roman" w:eastAsia="Times New Roman" w:hAnsi="Times New Roman" w:cs="Times New Roman"/>
          <w:b/>
          <w:sz w:val="24"/>
          <w:szCs w:val="24"/>
          <w:lang w:eastAsia="ar-SA"/>
        </w:rPr>
      </w:pPr>
    </w:p>
    <w:p w:rsidR="006F1FB1" w:rsidRPr="006F1FB1" w:rsidRDefault="006F1FB1" w:rsidP="006F1FB1">
      <w:pPr>
        <w:tabs>
          <w:tab w:val="left" w:pos="-284"/>
        </w:tabs>
        <w:suppressAutoHyphens/>
        <w:spacing w:after="0" w:line="240" w:lineRule="auto"/>
        <w:jc w:val="both"/>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Az </w:t>
      </w:r>
      <w:r w:rsidRPr="006F1FB1">
        <w:rPr>
          <w:rFonts w:ascii="Times New Roman" w:eastAsia="Times New Roman" w:hAnsi="Times New Roman" w:cs="Times New Roman"/>
          <w:b/>
          <w:sz w:val="24"/>
          <w:szCs w:val="24"/>
          <w:lang w:eastAsia="ar-SA"/>
        </w:rPr>
        <w:t>R</w:t>
      </w:r>
      <w:r w:rsidRPr="006F1FB1">
        <w:rPr>
          <w:rFonts w:ascii="Times New Roman" w:eastAsia="Times New Roman" w:hAnsi="Times New Roman" w:cs="Times New Roman"/>
          <w:sz w:val="24"/>
          <w:szCs w:val="24"/>
          <w:lang w:eastAsia="ar-SA"/>
        </w:rPr>
        <w:t xml:space="preserve"> mellékletét képező 1-18. sz. táblák helyébe e rendelet 1-18. sz. táblái lépnek.</w:t>
      </w:r>
    </w:p>
    <w:p w:rsidR="006F1FB1" w:rsidRPr="006F1FB1" w:rsidRDefault="006F1FB1" w:rsidP="006F1FB1">
      <w:pPr>
        <w:spacing w:after="0" w:line="240" w:lineRule="auto"/>
        <w:jc w:val="center"/>
        <w:rPr>
          <w:rFonts w:ascii="Times New Roman" w:eastAsia="Times New Roman" w:hAnsi="Times New Roman" w:cs="Times New Roman"/>
          <w:b/>
          <w:sz w:val="24"/>
          <w:szCs w:val="24"/>
          <w:lang w:eastAsia="hu-HU"/>
        </w:rPr>
      </w:pPr>
    </w:p>
    <w:p w:rsidR="006F1FB1" w:rsidRPr="006F1FB1" w:rsidRDefault="006F1FB1" w:rsidP="006F1FB1">
      <w:pPr>
        <w:spacing w:after="0" w:line="240" w:lineRule="auto"/>
        <w:jc w:val="cente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t>4. §</w:t>
      </w:r>
    </w:p>
    <w:p w:rsidR="006F1FB1" w:rsidRPr="006F1FB1" w:rsidRDefault="006F1FB1" w:rsidP="006F1FB1">
      <w:pPr>
        <w:spacing w:after="0" w:line="240" w:lineRule="auto"/>
        <w:jc w:val="center"/>
        <w:rPr>
          <w:rFonts w:ascii="Times New Roman" w:eastAsia="Times New Roman" w:hAnsi="Times New Roman" w:cs="Times New Roman"/>
          <w:b/>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E rendelet a kihirdetését követő 8. napon lép hatályba.</w:t>
      </w:r>
    </w:p>
    <w:tbl>
      <w:tblPr>
        <w:tblW w:w="8962" w:type="dxa"/>
        <w:tblInd w:w="250" w:type="dxa"/>
        <w:tblLayout w:type="fixed"/>
        <w:tblCellMar>
          <w:left w:w="70" w:type="dxa"/>
          <w:right w:w="70" w:type="dxa"/>
        </w:tblCellMar>
        <w:tblLook w:val="0000" w:firstRow="0" w:lastRow="0" w:firstColumn="0" w:lastColumn="0" w:noHBand="0" w:noVBand="0"/>
      </w:tblPr>
      <w:tblGrid>
        <w:gridCol w:w="4356"/>
        <w:gridCol w:w="4606"/>
      </w:tblGrid>
      <w:tr w:rsidR="006F1FB1" w:rsidRPr="006F1FB1" w:rsidTr="00D00F92">
        <w:tc>
          <w:tcPr>
            <w:tcW w:w="4356" w:type="dxa"/>
          </w:tcPr>
          <w:p w:rsidR="006F1FB1" w:rsidRPr="006F1FB1" w:rsidRDefault="006F1FB1" w:rsidP="006F1FB1">
            <w:pPr>
              <w:snapToGrid w:val="0"/>
              <w:spacing w:after="0" w:line="240" w:lineRule="auto"/>
              <w:jc w:val="center"/>
              <w:rPr>
                <w:rFonts w:ascii="Times New Roman" w:eastAsia="Times New Roman" w:hAnsi="Times New Roman" w:cs="Times New Roman"/>
                <w:sz w:val="24"/>
                <w:szCs w:val="24"/>
                <w:lang w:eastAsia="hu-HU"/>
              </w:rPr>
            </w:pPr>
          </w:p>
          <w:p w:rsidR="006F1FB1" w:rsidRPr="006F1FB1" w:rsidRDefault="006F1FB1" w:rsidP="006F1FB1">
            <w:pPr>
              <w:snapToGrid w:val="0"/>
              <w:spacing w:after="0" w:line="240" w:lineRule="auto"/>
              <w:jc w:val="center"/>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Dr. Láng Zsolt</w:t>
            </w:r>
          </w:p>
          <w:p w:rsidR="006F1FB1" w:rsidRPr="006F1FB1" w:rsidRDefault="006F1FB1" w:rsidP="006F1FB1">
            <w:pPr>
              <w:spacing w:after="0" w:line="240" w:lineRule="auto"/>
              <w:jc w:val="center"/>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Polgármester</w:t>
            </w:r>
          </w:p>
        </w:tc>
        <w:tc>
          <w:tcPr>
            <w:tcW w:w="4606" w:type="dxa"/>
          </w:tcPr>
          <w:p w:rsidR="006F1FB1" w:rsidRPr="006F1FB1" w:rsidRDefault="006F1FB1" w:rsidP="006F1FB1">
            <w:pPr>
              <w:snapToGrid w:val="0"/>
              <w:spacing w:after="0" w:line="240" w:lineRule="auto"/>
              <w:jc w:val="center"/>
              <w:rPr>
                <w:rFonts w:ascii="Times New Roman" w:eastAsia="Times New Roman" w:hAnsi="Times New Roman" w:cs="Times New Roman"/>
                <w:sz w:val="24"/>
                <w:szCs w:val="24"/>
                <w:lang w:eastAsia="hu-HU"/>
              </w:rPr>
            </w:pPr>
          </w:p>
          <w:p w:rsidR="006F1FB1" w:rsidRPr="006F1FB1" w:rsidRDefault="006F1FB1" w:rsidP="006F1FB1">
            <w:pPr>
              <w:snapToGrid w:val="0"/>
              <w:spacing w:after="0" w:line="240" w:lineRule="auto"/>
              <w:jc w:val="center"/>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dr. Szalai Tibor</w:t>
            </w:r>
          </w:p>
          <w:p w:rsidR="006F1FB1" w:rsidRPr="006F1FB1" w:rsidRDefault="006F1FB1" w:rsidP="006F1FB1">
            <w:pPr>
              <w:spacing w:after="0" w:line="240" w:lineRule="auto"/>
              <w:jc w:val="center"/>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jegyző</w:t>
            </w:r>
          </w:p>
        </w:tc>
      </w:tr>
    </w:tbl>
    <w:p w:rsidR="006F1FB1" w:rsidRPr="006F1FB1" w:rsidRDefault="006F1FB1" w:rsidP="006F1FB1">
      <w:pPr>
        <w:spacing w:after="0" w:line="240" w:lineRule="auto"/>
        <w:jc w:val="center"/>
        <w:rPr>
          <w:rFonts w:ascii="Times New Roman" w:eastAsia="Times New Roman" w:hAnsi="Times New Roman" w:cs="Times New Roman"/>
          <w:b/>
          <w:sz w:val="24"/>
          <w:szCs w:val="24"/>
          <w:lang w:eastAsia="hu-HU"/>
        </w:rPr>
      </w:pPr>
    </w:p>
    <w:p w:rsidR="006F1FB1" w:rsidRPr="006F1FB1" w:rsidRDefault="006F1FB1" w:rsidP="006F1FB1">
      <w:pPr>
        <w:rPr>
          <w:rFonts w:ascii="Times New Roman" w:hAnsi="Times New Roman" w:cs="Times New Roman"/>
          <w:noProof/>
          <w:sz w:val="24"/>
          <w:szCs w:val="24"/>
          <w:lang w:eastAsia="hu-HU"/>
        </w:rPr>
      </w:pPr>
      <w:r w:rsidRPr="006F1FB1">
        <w:rPr>
          <w:rFonts w:ascii="Times New Roman" w:hAnsi="Times New Roman" w:cs="Times New Roman"/>
          <w:noProof/>
          <w:sz w:val="24"/>
          <w:szCs w:val="24"/>
          <w:lang w:eastAsia="hu-HU"/>
        </w:rPr>
        <w:t>(A Képviselő-testület a rendeletet 20 képviselő jelenlétében, 20 igen, egyhangú szavazattal megalkotta.)</w:t>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br w:type="page"/>
      </w:r>
    </w:p>
    <w:p w:rsidR="006F1FB1" w:rsidRPr="006F1FB1" w:rsidRDefault="006F1FB1" w:rsidP="006F1FB1">
      <w:pPr>
        <w:spacing w:after="0" w:line="240" w:lineRule="auto"/>
        <w:jc w:val="center"/>
        <w:rPr>
          <w:rFonts w:ascii="Times New Roman" w:eastAsia="Times New Roman" w:hAnsi="Times New Roman" w:cs="Times New Roman"/>
          <w:b/>
          <w:sz w:val="24"/>
          <w:szCs w:val="24"/>
          <w:lang w:eastAsia="hu-HU"/>
        </w:rPr>
      </w:pPr>
    </w:p>
    <w:p w:rsidR="006F1FB1" w:rsidRPr="006F1FB1" w:rsidRDefault="006F1FB1" w:rsidP="006F1FB1">
      <w:pPr>
        <w:spacing w:after="0" w:line="240" w:lineRule="auto"/>
        <w:jc w:val="cente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t>Általános indokolás</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 Budapest Főváros II. Kerületi Önkormányzat 2013. évi költségvetési rendeletének módosítása az államháztartásról szóló 2011. évi CXCV. törvény 34. §-ában kapott felhatalmazás alapján vált szükségessé.</w:t>
      </w:r>
    </w:p>
    <w:p w:rsidR="006F1FB1" w:rsidRPr="006F1FB1" w:rsidRDefault="006F1FB1" w:rsidP="006F1FB1">
      <w:pPr>
        <w:spacing w:after="0" w:line="240" w:lineRule="auto"/>
        <w:jc w:val="both"/>
        <w:rPr>
          <w:rFonts w:ascii="Times New Roman" w:eastAsia="Times New Roman" w:hAnsi="Times New Roman" w:cs="Times New Roman"/>
          <w:sz w:val="24"/>
          <w:szCs w:val="24"/>
          <w:highlight w:val="yellow"/>
          <w:lang w:eastAsia="hu-HU"/>
        </w:rPr>
      </w:pPr>
    </w:p>
    <w:p w:rsidR="006F1FB1" w:rsidRPr="006F1FB1" w:rsidRDefault="006F1FB1" w:rsidP="006F1FB1">
      <w:pPr>
        <w:keepNext/>
        <w:numPr>
          <w:ilvl w:val="0"/>
          <w:numId w:val="1"/>
        </w:numPr>
        <w:spacing w:after="0" w:line="240" w:lineRule="auto"/>
        <w:jc w:val="center"/>
        <w:outlineLvl w:val="0"/>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t>Részletes indokolás</w:t>
      </w:r>
    </w:p>
    <w:p w:rsidR="006F1FB1" w:rsidRPr="006F1FB1" w:rsidRDefault="006F1FB1" w:rsidP="006F1FB1">
      <w:pPr>
        <w:spacing w:after="0" w:line="240" w:lineRule="auto"/>
        <w:rPr>
          <w:rFonts w:ascii="Times New Roman" w:eastAsia="Times New Roman" w:hAnsi="Times New Roman" w:cs="Times New Roman"/>
          <w:sz w:val="24"/>
          <w:szCs w:val="24"/>
          <w:highlight w:val="yellow"/>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1.§ A végrehajtott módosítás következtében kialakult kiadási és bevételi főösszegeket határozza meg.</w:t>
      </w:r>
    </w:p>
    <w:p w:rsidR="006F1FB1" w:rsidRPr="006F1FB1" w:rsidRDefault="006F1FB1" w:rsidP="006F1FB1">
      <w:pPr>
        <w:tabs>
          <w:tab w:val="left" w:pos="-284"/>
          <w:tab w:val="left" w:pos="567"/>
          <w:tab w:val="left" w:pos="993"/>
        </w:tabs>
        <w:suppressAutoHyphens/>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tabs>
          <w:tab w:val="left" w:pos="-284"/>
          <w:tab w:val="left" w:pos="567"/>
          <w:tab w:val="left" w:pos="993"/>
        </w:tabs>
        <w:suppressAutoHyphens/>
        <w:spacing w:after="0" w:line="240" w:lineRule="auto"/>
        <w:jc w:val="both"/>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 Az 1. §-ban jóváhagyott kiadási főösszegből elkülönített tartalékokat mutatja be.</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3.§ Az 1.§-ban jóváhagyott 2013. évi főösszegek bontásait tartalmazza.</w:t>
      </w: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4.§ A rendelet hatályát határozza meg.</w:t>
      </w:r>
    </w:p>
    <w:p w:rsidR="006F1FB1" w:rsidRPr="006F1FB1" w:rsidRDefault="006F1FB1" w:rsidP="006F1FB1">
      <w:pPr>
        <w:spacing w:after="0" w:line="240" w:lineRule="auto"/>
        <w:jc w:val="both"/>
        <w:rPr>
          <w:rFonts w:ascii="Times New Roman" w:eastAsia="Times New Roman" w:hAnsi="Times New Roman" w:cs="Times New Roman"/>
          <w:sz w:val="24"/>
          <w:szCs w:val="24"/>
          <w:highlight w:val="yellow"/>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hAnsi="Times New Roman" w:cs="Times New Roman"/>
          <w:b/>
          <w:sz w:val="24"/>
          <w:szCs w:val="24"/>
          <w:u w:val="single"/>
          <w:lang w:eastAsia="hu-HU"/>
        </w:rPr>
      </w:pPr>
      <w:r w:rsidRPr="006F1FB1">
        <w:rPr>
          <w:rFonts w:ascii="Times New Roman" w:hAnsi="Times New Roman" w:cs="Times New Roman"/>
          <w:b/>
          <w:sz w:val="24"/>
          <w:szCs w:val="24"/>
          <w:u w:val="single"/>
          <w:lang w:eastAsia="hu-HU"/>
        </w:rPr>
        <w:t>Napirend 5./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Javaslat Budapest II. kerületi Polgármesteri Hivatal Alapító Okiratának módosítására és Szervezeti és Működési Szabályzatának elfogadására, illetve az Önkormányzat Szervezeti és Működési Szabályzatáról szóló 13/1992. (VII. 01.) önkormányzati rendelet módosítására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 pótkézbesítés)</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dr. Murai Renáta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Jegyzői Titkárság vezetője</w:t>
      </w:r>
    </w:p>
    <w:p w:rsidR="006F1FB1" w:rsidRDefault="006F1FB1" w:rsidP="007A0459">
      <w:pPr>
        <w:pStyle w:val="Nincstrkz"/>
        <w:rPr>
          <w:lang w:eastAsia="hu-HU"/>
        </w:rPr>
      </w:pPr>
    </w:p>
    <w:p w:rsidR="007A0459" w:rsidRPr="007A0459" w:rsidRDefault="007A0459" w:rsidP="007A0459">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1./ határozati javaslatát</w:t>
      </w:r>
      <w:r w:rsidRPr="007A0459">
        <w:rPr>
          <w:rFonts w:ascii="Times New Roman" w:eastAsia="Times New Roman" w:hAnsi="Times New Roman" w:cs="Times New Roman"/>
          <w:sz w:val="24"/>
          <w:szCs w:val="24"/>
          <w:lang w:eastAsia="hu-HU"/>
        </w:rPr>
        <w:t xml:space="preserve"> az előterjesztésben írtakkal egyező tartalommal, változtatás nélkül.</w:t>
      </w:r>
    </w:p>
    <w:p w:rsidR="007A0459" w:rsidRPr="007A0459" w:rsidRDefault="007A0459" w:rsidP="007A0459">
      <w:pPr>
        <w:spacing w:after="0" w:line="240" w:lineRule="auto"/>
        <w:jc w:val="both"/>
        <w:rPr>
          <w:rFonts w:ascii="Times New Roman" w:eastAsia="Times New Roman" w:hAnsi="Times New Roman" w:cs="Times New Roman"/>
          <w:sz w:val="24"/>
          <w:szCs w:val="24"/>
          <w:lang w:eastAsia="hu-HU"/>
        </w:rPr>
      </w:pPr>
    </w:p>
    <w:p w:rsidR="007A0459" w:rsidRPr="007A0459" w:rsidRDefault="007A0459" w:rsidP="007A0459">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7A0459" w:rsidRDefault="007A0459" w:rsidP="007A0459">
      <w:pPr>
        <w:pStyle w:val="Nincstrkz"/>
        <w:rPr>
          <w:lang w:eastAsia="hu-HU"/>
        </w:rPr>
      </w:pPr>
    </w:p>
    <w:p w:rsidR="006F1FB1" w:rsidRPr="006F1FB1" w:rsidRDefault="006F1FB1" w:rsidP="007A0459">
      <w:pPr>
        <w:pStyle w:val="Hatszm"/>
      </w:pPr>
      <w:r w:rsidRPr="006F1FB1">
        <w:t>Budapest Főváros II. ker. Önkormányzat</w:t>
      </w:r>
      <w:r w:rsidRPr="006F1FB1">
        <w:br/>
      </w:r>
      <w:r w:rsidRPr="006F1FB1">
        <w:rPr>
          <w:color w:val="000080"/>
        </w:rPr>
        <w:t>341/2013.(XI. 28.)</w:t>
      </w:r>
      <w:r w:rsidRPr="006F1FB1">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Budapest Főváros II. Kerületi Önkormányzat Képviselő-testülete</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az irányítói jogkörébe tartozó Budapest II. kerületi Polgármesteri Hivatal Alapító okiratának módosítását 2013. december 1-jei hatállyal módosítja jelen határozat 1. mellékletében foglaltak szerint,egységes szerkezetét a jelen határozat 2. melléklete szerinti tartalommal elfogadja, és egyben felhatalmazza a Polgármestert az egységes szerkezetű Alapító Okirat aláírására, és a törzskönyvi nyilvántartásban történő átvezettetésére.  </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 xml:space="preserve"> dr. Láng Zsolt 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4E5CE9">
        <w:rPr>
          <w:rFonts w:ascii="Times New Roman" w:eastAsia="Times New Roman" w:hAnsi="Times New Roman" w:cs="Times New Roman"/>
          <w:b/>
          <w:sz w:val="24"/>
          <w:szCs w:val="24"/>
          <w:lang w:eastAsia="ar-SA"/>
        </w:rPr>
        <w:t>:</w:t>
      </w:r>
      <w:r w:rsidR="004E5CE9" w:rsidRPr="004E5CE9">
        <w:rPr>
          <w:rFonts w:ascii="Times New Roman" w:eastAsia="Times New Roman" w:hAnsi="Times New Roman" w:cs="Times New Roman"/>
          <w:b/>
          <w:sz w:val="24"/>
          <w:szCs w:val="24"/>
          <w:lang w:eastAsia="ar-SA"/>
        </w:rPr>
        <w:t xml:space="preserve"> </w:t>
      </w:r>
      <w:r w:rsidRPr="006F1FB1">
        <w:rPr>
          <w:rFonts w:ascii="Times New Roman" w:eastAsia="Times New Roman" w:hAnsi="Times New Roman" w:cs="Times New Roman"/>
          <w:sz w:val="24"/>
          <w:szCs w:val="24"/>
          <w:lang w:eastAsia="ar-SA"/>
        </w:rPr>
        <w:t>2013. december 15.</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rPr>
          <w:rFonts w:ascii="Times New Roman" w:eastAsia="Times New Roman" w:hAnsi="Times New Roman" w:cs="Times New Roman"/>
          <w:sz w:val="24"/>
          <w:szCs w:val="24"/>
          <w:lang w:eastAsia="ar-SA"/>
        </w:rPr>
      </w:pPr>
      <w:r w:rsidRPr="006F1FB1">
        <w:rPr>
          <w:sz w:val="24"/>
          <w:szCs w:val="24"/>
        </w:rPr>
        <w:br w:type="page"/>
      </w:r>
    </w:p>
    <w:p w:rsidR="006F1FB1" w:rsidRPr="006F1FB1" w:rsidRDefault="006F1FB1" w:rsidP="006F1FB1">
      <w:pPr>
        <w:ind w:left="4956"/>
      </w:pPr>
      <w:r w:rsidRPr="006F1FB1">
        <w:lastRenderedPageBreak/>
        <w:t xml:space="preserve">   </w:t>
      </w:r>
    </w:p>
    <w:p w:rsidR="006F1FB1" w:rsidRPr="006F1FB1" w:rsidRDefault="006F1FB1" w:rsidP="006F1FB1">
      <w:pPr>
        <w:ind w:left="4956"/>
        <w:rPr>
          <w:rFonts w:ascii="Times New Roman" w:hAnsi="Times New Roman" w:cs="Times New Roman"/>
          <w:sz w:val="24"/>
          <w:szCs w:val="24"/>
        </w:rPr>
      </w:pPr>
    </w:p>
    <w:p w:rsidR="006F1FB1" w:rsidRPr="006F1FB1" w:rsidRDefault="006F1FB1" w:rsidP="006F1FB1">
      <w:pPr>
        <w:jc w:val="center"/>
        <w:rPr>
          <w:rFonts w:ascii="Times New Roman" w:hAnsi="Times New Roman" w:cs="Times New Roman"/>
          <w:b/>
          <w:sz w:val="24"/>
          <w:szCs w:val="24"/>
        </w:rPr>
      </w:pPr>
      <w:r w:rsidRPr="006F1FB1">
        <w:rPr>
          <w:rFonts w:ascii="Times New Roman" w:hAnsi="Times New Roman" w:cs="Times New Roman"/>
          <w:b/>
          <w:sz w:val="24"/>
          <w:szCs w:val="24"/>
        </w:rPr>
        <w:t>Alapító Okirat</w:t>
      </w:r>
    </w:p>
    <w:p w:rsidR="006F1FB1" w:rsidRPr="006F1FB1" w:rsidRDefault="006F1FB1" w:rsidP="006F1FB1">
      <w:pPr>
        <w:jc w:val="center"/>
        <w:rPr>
          <w:rFonts w:ascii="Times New Roman" w:hAnsi="Times New Roman" w:cs="Times New Roman"/>
          <w:b/>
          <w:sz w:val="24"/>
          <w:szCs w:val="24"/>
        </w:rPr>
      </w:pPr>
      <w:r w:rsidRPr="006F1FB1">
        <w:rPr>
          <w:rFonts w:ascii="Times New Roman" w:hAnsi="Times New Roman" w:cs="Times New Roman"/>
          <w:b/>
          <w:sz w:val="24"/>
          <w:szCs w:val="24"/>
        </w:rPr>
        <w:t>módosítás</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A Budapest Főváros II. Kerületi Önkormányzat Képviselő-testülete az államháztartásról szóló 2011. évi CXCV. tv. 8. § (5) bekezdésében kapott felhatalmazás alapján, az államháztartásról szóló törvény végrehajtására kiadott 368/2011. (XII. 31.) Korm. rendelet 5.§ (1)-(2) bekezdéseiben foglalt tartalmi követelményeknek megfelelően az 504/2004.(IX.23.), a 211/2005.(VI.2.), a 244/2008.(VI.12.), a 130/2009. (IV. 23.), a 370/2009. (IX. 24.), a 371/2009. (IX. 24.), az 584/2009. (XII. 17.) a 481/2010. (XII. 16.), a 6/2011. (I. 25.), az 53/2011. (II. 24.), az 59/2011. (III. 11.), az 54/2012. (III. 29.), a 91/2012.(IV. 12.), a 163/2012. (V. 31.) és a 46/2013. (II. 28.) képviselő-testületi határozatokkal módosított, </w:t>
      </w:r>
      <w:r w:rsidRPr="006F1FB1">
        <w:rPr>
          <w:rFonts w:ascii="Times New Roman" w:hAnsi="Times New Roman" w:cs="Times New Roman"/>
          <w:i/>
          <w:sz w:val="24"/>
          <w:szCs w:val="24"/>
        </w:rPr>
        <w:t xml:space="preserve">Budapest II. kerületi Polgármesteri Hivatal Alapító Okiratát 2013. december 1-jével </w:t>
      </w:r>
      <w:r w:rsidRPr="006F1FB1">
        <w:rPr>
          <w:rFonts w:ascii="Times New Roman" w:hAnsi="Times New Roman" w:cs="Times New Roman"/>
          <w:sz w:val="24"/>
          <w:szCs w:val="24"/>
        </w:rPr>
        <w:t xml:space="preserve">az alábbiak szerint módosítja. </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     </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4"/>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Az Alapító Okirat 3. pontjában felsorolt telephelyek helyébe az alábbi telephelyek lépnek:</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1024 Budapest, Keleti Károly u. 15/a.</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1027 Budapest, Frankel Leó u. 7-9.</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1027 Budapest, Frankel Leó u. 5.</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1027 Budapest, Frankel Leó u. 3.</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1027 Budapest, Frankel Leó u. 1.</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1024 Budapest, Buday László utca 5/c.</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1024 Budapest, Mechwart liget 3.</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1024 Budapest, Káplár u. 2/c-d.</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1028 Budapest, Rezeda u. 10.</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1024 Budapest, Margit krt. 25/c</w:t>
      </w:r>
    </w:p>
    <w:p w:rsidR="006F1FB1" w:rsidRPr="006F1FB1" w:rsidRDefault="006F1FB1" w:rsidP="006F1FB1">
      <w:pPr>
        <w:ind w:left="709"/>
        <w:jc w:val="both"/>
        <w:rPr>
          <w:rFonts w:ascii="Times New Roman" w:hAnsi="Times New Roman" w:cs="Times New Roman"/>
          <w:b/>
          <w:i/>
          <w:sz w:val="24"/>
          <w:szCs w:val="24"/>
        </w:rPr>
      </w:pPr>
      <w:r w:rsidRPr="006F1FB1">
        <w:rPr>
          <w:rFonts w:ascii="Times New Roman" w:hAnsi="Times New Roman" w:cs="Times New Roman"/>
          <w:b/>
          <w:i/>
          <w:sz w:val="24"/>
          <w:szCs w:val="24"/>
        </w:rPr>
        <w:t>1021 Budapest, Vadaskerti u. 13/A</w:t>
      </w:r>
    </w:p>
    <w:p w:rsidR="006F1FB1" w:rsidRPr="006F1FB1" w:rsidRDefault="006F1FB1" w:rsidP="006F1FB1">
      <w:pPr>
        <w:ind w:firstLine="708"/>
        <w:jc w:val="both"/>
        <w:rPr>
          <w:rFonts w:ascii="Times New Roman" w:hAnsi="Times New Roman" w:cs="Times New Roman"/>
          <w:b/>
          <w:i/>
          <w:sz w:val="24"/>
          <w:szCs w:val="24"/>
        </w:rPr>
      </w:pPr>
    </w:p>
    <w:p w:rsidR="006F1FB1" w:rsidRPr="006F1FB1" w:rsidRDefault="006F1FB1" w:rsidP="006F1FB1">
      <w:pPr>
        <w:ind w:firstLine="708"/>
        <w:jc w:val="both"/>
        <w:rPr>
          <w:rFonts w:ascii="Times New Roman" w:hAnsi="Times New Roman" w:cs="Times New Roman"/>
          <w:b/>
          <w:i/>
          <w:sz w:val="24"/>
          <w:szCs w:val="24"/>
        </w:rPr>
      </w:pPr>
    </w:p>
    <w:p w:rsidR="006F1FB1" w:rsidRPr="006F1FB1" w:rsidRDefault="006F1FB1" w:rsidP="006F1FB1">
      <w:pPr>
        <w:ind w:firstLine="708"/>
        <w:jc w:val="both"/>
        <w:rPr>
          <w:rFonts w:ascii="Times New Roman" w:hAnsi="Times New Roman" w:cs="Times New Roman"/>
          <w:b/>
          <w:i/>
          <w:sz w:val="24"/>
          <w:szCs w:val="24"/>
        </w:rPr>
      </w:pPr>
    </w:p>
    <w:p w:rsidR="006F1FB1" w:rsidRPr="006F1FB1" w:rsidRDefault="006F1FB1" w:rsidP="006F1FB1">
      <w:pPr>
        <w:ind w:firstLine="708"/>
        <w:jc w:val="both"/>
        <w:rPr>
          <w:rFonts w:ascii="Times New Roman" w:hAnsi="Times New Roman" w:cs="Times New Roman"/>
          <w:b/>
          <w:i/>
          <w:sz w:val="24"/>
          <w:szCs w:val="24"/>
        </w:rPr>
      </w:pPr>
    </w:p>
    <w:p w:rsidR="006F1FB1" w:rsidRPr="006F1FB1" w:rsidRDefault="006F1FB1" w:rsidP="006F1FB1">
      <w:pPr>
        <w:ind w:firstLine="708"/>
        <w:jc w:val="both"/>
        <w:rPr>
          <w:rFonts w:ascii="Times New Roman" w:hAnsi="Times New Roman" w:cs="Times New Roman"/>
          <w:b/>
          <w:i/>
          <w:sz w:val="24"/>
          <w:szCs w:val="24"/>
        </w:rPr>
      </w:pPr>
    </w:p>
    <w:p w:rsidR="006F1FB1" w:rsidRPr="006F1FB1" w:rsidRDefault="006F1FB1" w:rsidP="006F1FB1">
      <w:pPr>
        <w:ind w:left="360" w:hanging="360"/>
        <w:jc w:val="both"/>
        <w:rPr>
          <w:rFonts w:ascii="Times New Roman" w:hAnsi="Times New Roman" w:cs="Times New Roman"/>
          <w:sz w:val="24"/>
          <w:szCs w:val="24"/>
        </w:rPr>
      </w:pPr>
      <w:r w:rsidRPr="006F1FB1">
        <w:rPr>
          <w:rFonts w:ascii="Times New Roman" w:hAnsi="Times New Roman" w:cs="Times New Roman"/>
          <w:sz w:val="24"/>
          <w:szCs w:val="24"/>
        </w:rPr>
        <w:lastRenderedPageBreak/>
        <w:t>2.</w:t>
      </w:r>
      <w:r w:rsidRPr="006F1FB1">
        <w:rPr>
          <w:rFonts w:ascii="Times New Roman" w:hAnsi="Times New Roman" w:cs="Times New Roman"/>
          <w:sz w:val="24"/>
          <w:szCs w:val="24"/>
        </w:rPr>
        <w:tab/>
        <w:t>Az Alapító Okirat 11. pontjában felsorolt szakfeladatok helyébe az alábbi szakfeladatok lépnek:</w:t>
      </w:r>
    </w:p>
    <w:p w:rsidR="006F1FB1" w:rsidRPr="006F1FB1" w:rsidRDefault="006F1FB1" w:rsidP="006F1FB1">
      <w:pPr>
        <w:ind w:left="720"/>
        <w:rPr>
          <w:rFonts w:ascii="Times New Roman" w:hAnsi="Times New Roman" w:cs="Times New Roman"/>
          <w:sz w:val="24"/>
          <w:szCs w:val="24"/>
        </w:rPr>
      </w:pPr>
    </w:p>
    <w:tbl>
      <w:tblPr>
        <w:tblW w:w="7728" w:type="dxa"/>
        <w:tblInd w:w="790" w:type="dxa"/>
        <w:tblCellMar>
          <w:left w:w="70" w:type="dxa"/>
          <w:right w:w="70" w:type="dxa"/>
        </w:tblCellMar>
        <w:tblLook w:val="0000" w:firstRow="0" w:lastRow="0" w:firstColumn="0" w:lastColumn="0" w:noHBand="0" w:noVBand="0"/>
      </w:tblPr>
      <w:tblGrid>
        <w:gridCol w:w="1580"/>
        <w:gridCol w:w="6200"/>
      </w:tblGrid>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522003</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Parkoló, garázs üzemeltetése, fenntartása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680002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Nem lakóingatlan bérbeadása, üzemeltetése</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691002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Egyéb jogi tevékenység</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749032</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Minőségbiztosítási tevékenység</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749033</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Rendszertanúsítás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841112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Önkormányzati jogalkotás</w:t>
            </w:r>
          </w:p>
        </w:tc>
      </w:tr>
      <w:tr w:rsidR="006F1FB1" w:rsidRPr="006F1FB1" w:rsidTr="00D00F92">
        <w:trPr>
          <w:trHeight w:val="510"/>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841114</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Országgyűlési képviselőválasztásokhoz kapcsolódó tevékenységek</w:t>
            </w:r>
          </w:p>
        </w:tc>
      </w:tr>
      <w:tr w:rsidR="006F1FB1" w:rsidRPr="006F1FB1" w:rsidTr="00D00F92">
        <w:trPr>
          <w:trHeight w:val="510"/>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841115</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Önkormányzati képviselőválasztásokhoz kapcsolódó tevékenységek</w:t>
            </w:r>
          </w:p>
        </w:tc>
      </w:tr>
      <w:tr w:rsidR="006F1FB1" w:rsidRPr="006F1FB1" w:rsidTr="00D00F92">
        <w:trPr>
          <w:trHeight w:val="510"/>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841116</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Országos és helyi nemzetiségi önkormányzati választásokhoz kapcsolódó tevékenységek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841117</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Európai parlamenti képviselőválasztáshoz kapcsolódó tevékenységek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841118</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Országos és helyi népszavazáshoz kapcsolódó tevékenységek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841133</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Adó, illeték kiszabása, beszedése, adóellenőrzés</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841169</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M. n. s. egyéb kiegészítő szolgáltatások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841403</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Város-, községgazdálkodási m. n. s. szolgáltatások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842360</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Kárpótlási, kárrendezési, kártalanítási tevékenység</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842421</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Közterület rendjének fenntartása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842422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Igazgatásrendészet</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842532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A lakosság felkészítése, tájékoztatása, riasztása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882000</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Önkormányzati szociális támogatások finanszírozása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882111</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Aktív korúak ellátása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882112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Időskorúak járadéka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882113</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Lakásfenntartási támogatás normatív alapon</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882115</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Ápolási díj alanyi jogon</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882117</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Rendszeres gyermekvédelmi pénzbeli ellátás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882118</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Kiegészítő gyermekvédelmi támogatás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882119</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Óvodáztatási támogatás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lastRenderedPageBreak/>
              <w:t>882129</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Egyéb önkormányzati eseti pénzbeli ellátások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882201</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Adósságkezelési szolgáltatás</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882202</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Közgyógyellátás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889943</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Munkáltatók által nyújtott lakástámogatások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889961</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Menekültek, befogadottak, oltalmazottak támogatása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889967</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Mozgáskorlátozottak gépjármű –szerzési és –átalakítási támogatása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890442</w:t>
            </w:r>
          </w:p>
        </w:tc>
        <w:tc>
          <w:tcPr>
            <w:tcW w:w="6200" w:type="dxa"/>
            <w:tcBorders>
              <w:top w:val="nil"/>
              <w:left w:val="nil"/>
              <w:bottom w:val="single" w:sz="4" w:space="0" w:color="auto"/>
              <w:right w:val="single" w:sz="4" w:space="0" w:color="auto"/>
            </w:tcBorders>
            <w:shd w:val="clear" w:color="auto" w:fill="auto"/>
            <w:noWrap/>
          </w:tcPr>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Foglalkoztatást helyettesítő támogatásra jogosultak hosszabb időtartamú közfoglalkoztatása</w:t>
            </w:r>
          </w:p>
        </w:tc>
      </w:tr>
    </w:tbl>
    <w:p w:rsidR="006F1FB1" w:rsidRPr="006F1FB1" w:rsidRDefault="006F1FB1" w:rsidP="006F1FB1">
      <w:pPr>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ind w:left="360" w:hanging="360"/>
        <w:jc w:val="both"/>
        <w:rPr>
          <w:rFonts w:ascii="Times New Roman" w:hAnsi="Times New Roman" w:cs="Times New Roman"/>
          <w:sz w:val="24"/>
          <w:szCs w:val="24"/>
        </w:rPr>
      </w:pPr>
      <w:r w:rsidRPr="006F1FB1">
        <w:rPr>
          <w:rFonts w:ascii="Times New Roman" w:hAnsi="Times New Roman" w:cs="Times New Roman"/>
          <w:sz w:val="24"/>
          <w:szCs w:val="24"/>
        </w:rPr>
        <w:t>3.</w:t>
      </w:r>
      <w:r w:rsidRPr="006F1FB1">
        <w:rPr>
          <w:rFonts w:ascii="Times New Roman" w:hAnsi="Times New Roman" w:cs="Times New Roman"/>
          <w:sz w:val="24"/>
          <w:szCs w:val="24"/>
        </w:rPr>
        <w:tab/>
        <w:t>Az Alapító Okirat 1. számú melléklete helyébe e módosítás melléklete lép.</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ind w:hanging="3528"/>
        <w:jc w:val="both"/>
        <w:rPr>
          <w:rFonts w:ascii="Times New Roman" w:hAnsi="Times New Roman" w:cs="Times New Roman"/>
          <w:sz w:val="24"/>
          <w:szCs w:val="24"/>
        </w:rPr>
      </w:pPr>
      <w:r w:rsidRPr="006F1FB1">
        <w:rPr>
          <w:rFonts w:ascii="Times New Roman" w:hAnsi="Times New Roman" w:cs="Times New Roman"/>
          <w:sz w:val="24"/>
          <w:szCs w:val="24"/>
        </w:rPr>
        <w:t>Az alaptevéken</w:t>
      </w:r>
    </w:p>
    <w:p w:rsidR="006F1FB1" w:rsidRPr="006F1FB1" w:rsidRDefault="006F1FB1" w:rsidP="006F1FB1">
      <w:pPr>
        <w:ind w:left="360" w:hanging="360"/>
        <w:jc w:val="both"/>
        <w:rPr>
          <w:rFonts w:ascii="Times New Roman" w:hAnsi="Times New Roman" w:cs="Times New Roman"/>
          <w:sz w:val="24"/>
          <w:szCs w:val="24"/>
        </w:rPr>
      </w:pPr>
      <w:r w:rsidRPr="006F1FB1">
        <w:rPr>
          <w:rFonts w:ascii="Times New Roman" w:hAnsi="Times New Roman" w:cs="Times New Roman"/>
          <w:sz w:val="24"/>
          <w:szCs w:val="24"/>
        </w:rPr>
        <w:t xml:space="preserve">Budapest, 2013. november 25. </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Budapest Főváros II. Kerületi Önkormányzat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mint alapító képviseletében </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Dr. Láng Zsolt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Polgármester </w:t>
      </w:r>
    </w:p>
    <w:p w:rsidR="006F1FB1" w:rsidRPr="006F1FB1" w:rsidRDefault="006F1FB1" w:rsidP="006F1FB1">
      <w:pPr>
        <w:ind w:left="360"/>
        <w:jc w:val="both"/>
        <w:rPr>
          <w:rFonts w:ascii="Times New Roman" w:hAnsi="Times New Roman" w:cs="Times New Roman"/>
          <w:b/>
          <w:sz w:val="24"/>
          <w:szCs w:val="24"/>
          <w:u w:val="single"/>
        </w:rPr>
      </w:pPr>
    </w:p>
    <w:p w:rsidR="006F1FB1" w:rsidRPr="006F1FB1" w:rsidRDefault="006F1FB1" w:rsidP="006F1FB1">
      <w:pPr>
        <w:jc w:val="both"/>
        <w:rPr>
          <w:rFonts w:ascii="Times New Roman" w:hAnsi="Times New Roman" w:cs="Times New Roman"/>
          <w:b/>
          <w:sz w:val="24"/>
          <w:szCs w:val="24"/>
          <w:u w:val="single"/>
        </w:rPr>
      </w:pPr>
      <w:r w:rsidRPr="006F1FB1">
        <w:rPr>
          <w:rFonts w:ascii="Times New Roman" w:hAnsi="Times New Roman" w:cs="Times New Roman"/>
          <w:b/>
          <w:sz w:val="24"/>
          <w:szCs w:val="24"/>
          <w:u w:val="single"/>
        </w:rPr>
        <w:t>Záradék:</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Az Alapító Okirat módosítását a Budapest Főváros II. Kerületi Önkormányzat Képviselő-testülete a 341/2013.(XI.28.) határozatával hagyta jóvá. 2013. december 1-jén lép hatályba.</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360" w:hanging="360"/>
        <w:jc w:val="both"/>
        <w:rPr>
          <w:rFonts w:ascii="Times New Roman" w:hAnsi="Times New Roman" w:cs="Times New Roman"/>
          <w:sz w:val="24"/>
          <w:szCs w:val="24"/>
        </w:rPr>
      </w:pPr>
      <w:r w:rsidRPr="006F1FB1">
        <w:rPr>
          <w:rFonts w:ascii="Times New Roman" w:hAnsi="Times New Roman" w:cs="Times New Roman"/>
          <w:sz w:val="24"/>
          <w:szCs w:val="24"/>
        </w:rPr>
        <w:t xml:space="preserve">Budapest, 2013. november 25. </w:t>
      </w:r>
    </w:p>
    <w:p w:rsidR="006F1FB1" w:rsidRPr="006F1FB1" w:rsidRDefault="006F1FB1" w:rsidP="006F1FB1">
      <w:pPr>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ind w:left="4248" w:firstLine="708"/>
        <w:rPr>
          <w:rFonts w:ascii="Times New Roman" w:hAnsi="Times New Roman" w:cs="Times New Roman"/>
          <w:sz w:val="24"/>
          <w:szCs w:val="24"/>
        </w:rPr>
      </w:pPr>
      <w:r w:rsidRPr="006F1FB1">
        <w:rPr>
          <w:rFonts w:ascii="Times New Roman" w:hAnsi="Times New Roman" w:cs="Times New Roman"/>
          <w:sz w:val="24"/>
          <w:szCs w:val="24"/>
        </w:rPr>
        <w:t>Dr. Láng Zsolt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Polgármester</w:t>
      </w:r>
    </w:p>
    <w:p w:rsidR="006F1FB1" w:rsidRPr="006F1FB1" w:rsidRDefault="006F1FB1" w:rsidP="006F1FB1">
      <w:pPr>
        <w:spacing w:after="0" w:line="240" w:lineRule="auto"/>
        <w:ind w:left="7080" w:hanging="2220"/>
        <w:jc w:val="right"/>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br w:type="page"/>
      </w:r>
      <w:r w:rsidRPr="006F1FB1">
        <w:rPr>
          <w:rFonts w:ascii="Times New Roman" w:eastAsia="Times New Roman" w:hAnsi="Times New Roman" w:cs="Times New Roman"/>
          <w:sz w:val="24"/>
          <w:szCs w:val="24"/>
          <w:lang w:eastAsia="hu-HU"/>
        </w:rPr>
        <w:lastRenderedPageBreak/>
        <w:t>Melléklet</w:t>
      </w:r>
    </w:p>
    <w:p w:rsidR="006F1FB1" w:rsidRPr="006F1FB1" w:rsidRDefault="006F1FB1" w:rsidP="006F1FB1">
      <w:pPr>
        <w:spacing w:after="0" w:line="240" w:lineRule="auto"/>
        <w:ind w:left="7080" w:hanging="2220"/>
        <w:jc w:val="right"/>
        <w:rPr>
          <w:rFonts w:ascii="Times New Roman" w:eastAsia="Times New Roman" w:hAnsi="Times New Roman" w:cs="Times New Roman"/>
          <w:sz w:val="24"/>
          <w:szCs w:val="24"/>
          <w:lang w:eastAsia="hu-HU"/>
        </w:rPr>
      </w:pPr>
    </w:p>
    <w:p w:rsidR="006F1FB1" w:rsidRPr="006F1FB1" w:rsidRDefault="006F1FB1" w:rsidP="006F1FB1">
      <w:pPr>
        <w:spacing w:after="0" w:line="240" w:lineRule="auto"/>
        <w:ind w:left="7080" w:hanging="2220"/>
        <w:jc w:val="right"/>
        <w:rPr>
          <w:rFonts w:ascii="Times New Roman" w:eastAsia="Times New Roman" w:hAnsi="Times New Roman" w:cs="Times New Roman"/>
          <w:sz w:val="24"/>
          <w:szCs w:val="24"/>
          <w:lang w:eastAsia="hu-HU"/>
        </w:rPr>
      </w:pPr>
    </w:p>
    <w:tbl>
      <w:tblPr>
        <w:tblW w:w="9365" w:type="dxa"/>
        <w:tblInd w:w="65" w:type="dxa"/>
        <w:tblCellMar>
          <w:left w:w="70" w:type="dxa"/>
          <w:right w:w="70" w:type="dxa"/>
        </w:tblCellMar>
        <w:tblLook w:val="0000" w:firstRow="0" w:lastRow="0" w:firstColumn="0" w:lastColumn="0" w:noHBand="0" w:noVBand="0"/>
      </w:tblPr>
      <w:tblGrid>
        <w:gridCol w:w="9365"/>
      </w:tblGrid>
      <w:tr w:rsidR="006F1FB1" w:rsidRPr="006F1FB1" w:rsidTr="00D00F92">
        <w:trPr>
          <w:trHeight w:val="255"/>
        </w:trPr>
        <w:tc>
          <w:tcPr>
            <w:tcW w:w="9365" w:type="dxa"/>
            <w:tcBorders>
              <w:top w:val="nil"/>
              <w:bottom w:val="nil"/>
              <w:right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II. Kerületi Intézményeket Működtető Központ</w:t>
            </w:r>
          </w:p>
          <w:p w:rsidR="006F1FB1" w:rsidRPr="006F1FB1" w:rsidRDefault="006F1FB1" w:rsidP="006F1FB1">
            <w:pPr>
              <w:jc w:val="center"/>
              <w:rPr>
                <w:rFonts w:ascii="Times New Roman" w:hAnsi="Times New Roman" w:cs="Times New Roman"/>
                <w:sz w:val="24"/>
                <w:szCs w:val="24"/>
              </w:rPr>
            </w:pP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II. kerületi Egyesített Bölcsődék</w:t>
            </w:r>
          </w:p>
        </w:tc>
      </w:tr>
      <w:tr w:rsidR="006F1FB1" w:rsidRPr="006F1FB1" w:rsidTr="00D00F92">
        <w:trPr>
          <w:trHeight w:val="349"/>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14" w:tooltip="Bolyai Utcai Óvoda" w:history="1">
              <w:r w:rsidR="006F1FB1" w:rsidRPr="006F1FB1">
                <w:rPr>
                  <w:rFonts w:ascii="Times New Roman" w:hAnsi="Times New Roman" w:cs="Times New Roman"/>
                  <w:sz w:val="24"/>
                  <w:szCs w:val="24"/>
                </w:rPr>
                <w:t>Bolyai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15" w:tooltip="Budakeszi Úti Óvoda" w:history="1">
              <w:r w:rsidR="006F1FB1" w:rsidRPr="006F1FB1">
                <w:rPr>
                  <w:rFonts w:ascii="Times New Roman" w:hAnsi="Times New Roman" w:cs="Times New Roman"/>
                  <w:sz w:val="24"/>
                  <w:szCs w:val="24"/>
                </w:rPr>
                <w:t>Budakeszi Úti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16" w:tooltip="Hűvösvölgyi Gesztenyéskert Óvoda" w:history="1">
              <w:r w:rsidR="006F1FB1" w:rsidRPr="006F1FB1">
                <w:rPr>
                  <w:rFonts w:ascii="Times New Roman" w:hAnsi="Times New Roman" w:cs="Times New Roman"/>
                  <w:sz w:val="24"/>
                  <w:szCs w:val="24"/>
                </w:rPr>
                <w:t>Hűvösvölgyi Gesztenyéskert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17" w:tooltip="Kitaibel Pál Utcai Óvoda" w:history="1">
              <w:r w:rsidR="006F1FB1" w:rsidRPr="006F1FB1">
                <w:rPr>
                  <w:rFonts w:ascii="Times New Roman" w:hAnsi="Times New Roman" w:cs="Times New Roman"/>
                  <w:sz w:val="24"/>
                  <w:szCs w:val="24"/>
                </w:rPr>
                <w:t>Kitaibel Pál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Kolozsvár Utcai Óvoda</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18" w:tooltip="Községház Utcai Óvoda" w:history="1">
              <w:r w:rsidR="006F1FB1" w:rsidRPr="006F1FB1">
                <w:rPr>
                  <w:rFonts w:ascii="Times New Roman" w:hAnsi="Times New Roman" w:cs="Times New Roman"/>
                  <w:sz w:val="24"/>
                  <w:szCs w:val="24"/>
                </w:rPr>
                <w:t>Községház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19" w:tooltip="Pitypang Utcai Óvoda" w:history="1">
              <w:r w:rsidR="006F1FB1" w:rsidRPr="006F1FB1">
                <w:rPr>
                  <w:rFonts w:ascii="Times New Roman" w:hAnsi="Times New Roman" w:cs="Times New Roman"/>
                  <w:sz w:val="24"/>
                  <w:szCs w:val="24"/>
                </w:rPr>
                <w:t>Pitypang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Százszorszép Óvoda</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0" w:tooltip="Szemlőhegy Utcai Óvoda" w:history="1">
              <w:r w:rsidR="006F1FB1" w:rsidRPr="006F1FB1">
                <w:rPr>
                  <w:rFonts w:ascii="Times New Roman" w:hAnsi="Times New Roman" w:cs="Times New Roman"/>
                  <w:sz w:val="24"/>
                  <w:szCs w:val="24"/>
                </w:rPr>
                <w:t>Szemlőhegy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1" w:tooltip="Törökvész Úti Kézműves Óvoda" w:history="1">
              <w:r w:rsidR="006F1FB1" w:rsidRPr="006F1FB1">
                <w:rPr>
                  <w:rFonts w:ascii="Times New Roman" w:hAnsi="Times New Roman" w:cs="Times New Roman"/>
                  <w:sz w:val="24"/>
                  <w:szCs w:val="24"/>
                </w:rPr>
                <w:t>Törökvész Úti Kézműves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2" w:tooltip="Virág árok 8. Óvoda" w:history="1">
              <w:r w:rsidR="006F1FB1" w:rsidRPr="006F1FB1">
                <w:rPr>
                  <w:rFonts w:ascii="Times New Roman" w:hAnsi="Times New Roman" w:cs="Times New Roman"/>
                  <w:sz w:val="24"/>
                  <w:szCs w:val="24"/>
                </w:rPr>
                <w:t>Virág Árok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Értelmi Fogyatékosok Nappali Otthona</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I. Számú Gondozási Központ </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II. Számú Gondozási Központ </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III. Számú Gondozási Központ </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Családsegítő és Gyermekjóléti Központ</w:t>
            </w:r>
          </w:p>
        </w:tc>
      </w:tr>
    </w:tbl>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ab/>
        <w:t xml:space="preserve">                                              </w:t>
      </w:r>
      <w:r w:rsidRPr="006F1FB1">
        <w:rPr>
          <w:rFonts w:ascii="Times New Roman" w:hAnsi="Times New Roman" w:cs="Times New Roman"/>
          <w:sz w:val="24"/>
          <w:szCs w:val="24"/>
        </w:rPr>
        <w:tab/>
      </w:r>
      <w:r w:rsidRPr="006F1FB1">
        <w:rPr>
          <w:rFonts w:ascii="Times New Roman" w:hAnsi="Times New Roman" w:cs="Times New Roman"/>
          <w:sz w:val="24"/>
          <w:szCs w:val="24"/>
        </w:rPr>
        <w:tab/>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rPr>
          <w:rFonts w:ascii="Times New Roman" w:eastAsia="Times New Roman" w:hAnsi="Times New Roman" w:cs="Times New Roman"/>
          <w:sz w:val="24"/>
          <w:szCs w:val="24"/>
          <w:lang w:eastAsia="ar-SA"/>
        </w:rPr>
      </w:pPr>
      <w:r w:rsidRPr="006F1FB1">
        <w:rPr>
          <w:sz w:val="24"/>
          <w:szCs w:val="24"/>
        </w:rPr>
        <w:br w:type="page"/>
      </w:r>
    </w:p>
    <w:p w:rsidR="006F1FB1" w:rsidRPr="006F1FB1" w:rsidRDefault="006F1FB1" w:rsidP="006F1FB1">
      <w:pPr>
        <w:jc w:val="center"/>
        <w:rPr>
          <w:b/>
        </w:rPr>
      </w:pPr>
      <w:r w:rsidRPr="006F1FB1">
        <w:rPr>
          <w:b/>
        </w:rPr>
        <w:lastRenderedPageBreak/>
        <w:t xml:space="preserve">     </w:t>
      </w:r>
    </w:p>
    <w:p w:rsidR="006F1FB1" w:rsidRPr="006F1FB1" w:rsidRDefault="006F1FB1" w:rsidP="006F1FB1">
      <w:pPr>
        <w:jc w:val="center"/>
        <w:rPr>
          <w:rFonts w:ascii="Times New Roman" w:hAnsi="Times New Roman" w:cs="Times New Roman"/>
          <w:b/>
          <w:sz w:val="24"/>
          <w:szCs w:val="24"/>
        </w:rPr>
      </w:pPr>
      <w:r w:rsidRPr="006F1FB1">
        <w:rPr>
          <w:rFonts w:ascii="Times New Roman" w:hAnsi="Times New Roman" w:cs="Times New Roman"/>
          <w:b/>
          <w:sz w:val="24"/>
          <w:szCs w:val="24"/>
        </w:rPr>
        <w:t>A Budapest II. kerületi Polgármesteri Hivatal Alapító Okirata</w:t>
      </w:r>
    </w:p>
    <w:p w:rsidR="006F1FB1" w:rsidRPr="006F1FB1" w:rsidRDefault="006F1FB1" w:rsidP="006F1FB1">
      <w:pPr>
        <w:jc w:val="center"/>
        <w:rPr>
          <w:rFonts w:ascii="Times New Roman" w:hAnsi="Times New Roman" w:cs="Times New Roman"/>
          <w:b/>
          <w:sz w:val="24"/>
          <w:szCs w:val="24"/>
        </w:rPr>
      </w:pPr>
      <w:r w:rsidRPr="006F1FB1">
        <w:rPr>
          <w:rFonts w:ascii="Times New Roman" w:hAnsi="Times New Roman" w:cs="Times New Roman"/>
          <w:b/>
          <w:sz w:val="24"/>
          <w:szCs w:val="24"/>
        </w:rPr>
        <w:t xml:space="preserve"> (módosításokkal egységes szerkezetbe foglalt szövege)     </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    </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A Budapest Főváros II. Kerületi Önkormányzat Képviselő-testülete az államháztartásról szóló 2011. évi CXCV. törvény 8. § (5) bekezdésében kapott felhatalmazás alapján Budapest II. kerületi Polgármesteri Hivatal Alapító Okiratát </w:t>
      </w:r>
      <w:r w:rsidRPr="006F1FB1">
        <w:rPr>
          <w:rFonts w:ascii="Times New Roman" w:hAnsi="Times New Roman" w:cs="Times New Roman"/>
          <w:i/>
          <w:sz w:val="24"/>
          <w:szCs w:val="24"/>
        </w:rPr>
        <w:t>2013. december 1-jei hatállyal</w:t>
      </w:r>
      <w:r w:rsidRPr="006F1FB1">
        <w:rPr>
          <w:rFonts w:ascii="Times New Roman" w:hAnsi="Times New Roman" w:cs="Times New Roman"/>
          <w:sz w:val="24"/>
          <w:szCs w:val="24"/>
        </w:rPr>
        <w:t xml:space="preserve"> az alábbiak szerint határozza meg:</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rPr>
      </w:pPr>
      <w:r w:rsidRPr="006F1FB1">
        <w:rPr>
          <w:rFonts w:ascii="Times New Roman" w:hAnsi="Times New Roman" w:cs="Times New Roman"/>
          <w:b/>
          <w:bCs/>
          <w:sz w:val="24"/>
          <w:szCs w:val="24"/>
        </w:rPr>
        <w:t>1.</w:t>
      </w:r>
      <w:r w:rsidRPr="006F1FB1">
        <w:rPr>
          <w:rFonts w:ascii="Times New Roman" w:hAnsi="Times New Roman" w:cs="Times New Roman"/>
          <w:b/>
          <w:bCs/>
          <w:sz w:val="24"/>
          <w:szCs w:val="24"/>
        </w:rPr>
        <w:tab/>
      </w:r>
      <w:r w:rsidRPr="006F1FB1">
        <w:rPr>
          <w:rFonts w:ascii="Times New Roman" w:hAnsi="Times New Roman" w:cs="Times New Roman"/>
          <w:b/>
          <w:bCs/>
          <w:sz w:val="24"/>
          <w:szCs w:val="24"/>
          <w:u w:val="single"/>
        </w:rPr>
        <w:t>A költségvetési szerv neve:</w:t>
      </w:r>
      <w:r w:rsidRPr="006F1FB1">
        <w:rPr>
          <w:rFonts w:ascii="Times New Roman" w:hAnsi="Times New Roman" w:cs="Times New Roman"/>
          <w:b/>
          <w:bCs/>
          <w:sz w:val="24"/>
          <w:szCs w:val="24"/>
        </w:rPr>
        <w:t xml:space="preserve"> </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708"/>
        <w:jc w:val="both"/>
        <w:rPr>
          <w:rFonts w:ascii="Times New Roman" w:hAnsi="Times New Roman" w:cs="Times New Roman"/>
          <w:sz w:val="24"/>
          <w:szCs w:val="24"/>
        </w:rPr>
      </w:pPr>
      <w:r w:rsidRPr="006F1FB1">
        <w:rPr>
          <w:rFonts w:ascii="Times New Roman" w:hAnsi="Times New Roman" w:cs="Times New Roman"/>
          <w:sz w:val="24"/>
          <w:szCs w:val="24"/>
        </w:rPr>
        <w:t>Budapest II. kerületi Polgármesteri Hivatal</w:t>
      </w:r>
    </w:p>
    <w:p w:rsidR="006F1FB1" w:rsidRPr="006F1FB1" w:rsidRDefault="006F1FB1" w:rsidP="006F1FB1">
      <w:pPr>
        <w:ind w:left="708"/>
        <w:jc w:val="both"/>
        <w:rPr>
          <w:rFonts w:ascii="Times New Roman" w:hAnsi="Times New Roman" w:cs="Times New Roman"/>
          <w:sz w:val="24"/>
          <w:szCs w:val="24"/>
        </w:rPr>
      </w:pPr>
    </w:p>
    <w:p w:rsidR="006F1FB1" w:rsidRPr="006F1FB1" w:rsidRDefault="006F1FB1" w:rsidP="006F1FB1">
      <w:pPr>
        <w:ind w:left="708"/>
        <w:jc w:val="both"/>
        <w:rPr>
          <w:rFonts w:ascii="Times New Roman" w:hAnsi="Times New Roman" w:cs="Times New Roman"/>
          <w:sz w:val="24"/>
          <w:szCs w:val="24"/>
        </w:rPr>
      </w:pPr>
      <w:r w:rsidRPr="006F1FB1">
        <w:rPr>
          <w:rFonts w:ascii="Times New Roman" w:hAnsi="Times New Roman" w:cs="Times New Roman"/>
          <w:sz w:val="24"/>
          <w:szCs w:val="24"/>
        </w:rPr>
        <w:t xml:space="preserve">Statisztikai számjel: </w:t>
      </w:r>
      <w:r w:rsidRPr="006F1FB1">
        <w:rPr>
          <w:rFonts w:ascii="Times New Roman" w:hAnsi="Times New Roman" w:cs="Times New Roman"/>
          <w:sz w:val="24"/>
          <w:szCs w:val="24"/>
        </w:rPr>
        <w:tab/>
      </w:r>
      <w:r w:rsidRPr="006F1FB1">
        <w:rPr>
          <w:rFonts w:ascii="Times New Roman" w:hAnsi="Times New Roman" w:cs="Times New Roman"/>
          <w:sz w:val="24"/>
          <w:szCs w:val="24"/>
        </w:rPr>
        <w:tab/>
        <w:t>15502003-8411-321-01</w:t>
      </w:r>
    </w:p>
    <w:p w:rsidR="006F1FB1" w:rsidRPr="006F1FB1" w:rsidRDefault="006F1FB1" w:rsidP="006F1FB1">
      <w:pPr>
        <w:ind w:left="708"/>
        <w:jc w:val="both"/>
        <w:rPr>
          <w:rFonts w:ascii="Times New Roman" w:hAnsi="Times New Roman" w:cs="Times New Roman"/>
          <w:sz w:val="24"/>
          <w:szCs w:val="24"/>
        </w:rPr>
      </w:pPr>
      <w:r w:rsidRPr="006F1FB1">
        <w:rPr>
          <w:rFonts w:ascii="Times New Roman" w:hAnsi="Times New Roman" w:cs="Times New Roman"/>
          <w:sz w:val="24"/>
          <w:szCs w:val="24"/>
        </w:rPr>
        <w:t xml:space="preserve">Adószáma: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15502003-2-41 </w:t>
      </w:r>
    </w:p>
    <w:p w:rsidR="006F1FB1" w:rsidRPr="006F1FB1" w:rsidRDefault="006F1FB1" w:rsidP="006F1FB1">
      <w:pPr>
        <w:ind w:left="708"/>
        <w:jc w:val="both"/>
        <w:rPr>
          <w:rFonts w:ascii="Times New Roman" w:hAnsi="Times New Roman" w:cs="Times New Roman"/>
          <w:sz w:val="24"/>
          <w:szCs w:val="24"/>
        </w:rPr>
      </w:pPr>
      <w:r w:rsidRPr="006F1FB1">
        <w:rPr>
          <w:rFonts w:ascii="Times New Roman" w:hAnsi="Times New Roman" w:cs="Times New Roman"/>
          <w:sz w:val="24"/>
          <w:szCs w:val="24"/>
        </w:rPr>
        <w:t xml:space="preserve">TB száma: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225555-6</w:t>
      </w:r>
    </w:p>
    <w:p w:rsidR="006F1FB1" w:rsidRPr="006F1FB1" w:rsidRDefault="006F1FB1" w:rsidP="006F1FB1">
      <w:pPr>
        <w:ind w:left="708"/>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 xml:space="preserve">2. </w:t>
      </w:r>
      <w:r w:rsidRPr="006F1FB1">
        <w:rPr>
          <w:rFonts w:ascii="Times New Roman" w:hAnsi="Times New Roman" w:cs="Times New Roman"/>
          <w:b/>
          <w:bCs/>
          <w:sz w:val="24"/>
          <w:szCs w:val="24"/>
          <w:u w:val="single"/>
        </w:rPr>
        <w:t xml:space="preserve"> A költségvetési szerv székhelye:</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firstLine="708"/>
        <w:jc w:val="both"/>
        <w:rPr>
          <w:rFonts w:ascii="Times New Roman" w:hAnsi="Times New Roman" w:cs="Times New Roman"/>
          <w:sz w:val="24"/>
          <w:szCs w:val="24"/>
        </w:rPr>
      </w:pPr>
      <w:r w:rsidRPr="006F1FB1">
        <w:rPr>
          <w:rFonts w:ascii="Times New Roman" w:hAnsi="Times New Roman" w:cs="Times New Roman"/>
          <w:sz w:val="24"/>
          <w:szCs w:val="24"/>
        </w:rPr>
        <w:t>1024 Budapest, Mechwart liget 1.</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3 .</w:t>
      </w:r>
      <w:r w:rsidRPr="006F1FB1">
        <w:rPr>
          <w:rFonts w:ascii="Times New Roman" w:hAnsi="Times New Roman" w:cs="Times New Roman"/>
          <w:b/>
          <w:bCs/>
          <w:sz w:val="24"/>
          <w:szCs w:val="24"/>
          <w:u w:val="single"/>
        </w:rPr>
        <w:t xml:space="preserve"> Költségvetési szerv telephelyei:</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ab/>
      </w:r>
    </w:p>
    <w:p w:rsidR="006F1FB1" w:rsidRPr="006F1FB1" w:rsidRDefault="006F1FB1" w:rsidP="006F1FB1">
      <w:pPr>
        <w:jc w:val="both"/>
        <w:rPr>
          <w:rFonts w:ascii="Times New Roman" w:hAnsi="Times New Roman" w:cs="Times New Roman"/>
          <w:b/>
          <w:i/>
          <w:sz w:val="24"/>
          <w:szCs w:val="24"/>
        </w:rPr>
      </w:pPr>
      <w:r w:rsidRPr="006F1FB1">
        <w:rPr>
          <w:rFonts w:ascii="Times New Roman" w:hAnsi="Times New Roman" w:cs="Times New Roman"/>
          <w:b/>
          <w:i/>
          <w:sz w:val="24"/>
          <w:szCs w:val="24"/>
        </w:rPr>
        <w:tab/>
        <w:t>1024 Budapest, Keleti Károly u. 15/a.</w:t>
      </w:r>
    </w:p>
    <w:p w:rsidR="006F1FB1" w:rsidRPr="006F1FB1" w:rsidRDefault="006F1FB1" w:rsidP="006F1FB1">
      <w:pPr>
        <w:ind w:left="708"/>
        <w:jc w:val="both"/>
        <w:rPr>
          <w:rFonts w:ascii="Times New Roman" w:hAnsi="Times New Roman" w:cs="Times New Roman"/>
          <w:b/>
          <w:i/>
          <w:sz w:val="24"/>
          <w:szCs w:val="24"/>
        </w:rPr>
      </w:pPr>
      <w:r w:rsidRPr="006F1FB1">
        <w:rPr>
          <w:rFonts w:ascii="Times New Roman" w:hAnsi="Times New Roman" w:cs="Times New Roman"/>
          <w:b/>
          <w:i/>
          <w:sz w:val="24"/>
          <w:szCs w:val="24"/>
        </w:rPr>
        <w:t>1027 Budapest, Frankel Leó u. 7-9.</w:t>
      </w:r>
    </w:p>
    <w:p w:rsidR="006F1FB1" w:rsidRPr="006F1FB1" w:rsidRDefault="006F1FB1" w:rsidP="006F1FB1">
      <w:pPr>
        <w:ind w:left="708"/>
        <w:jc w:val="both"/>
        <w:rPr>
          <w:rFonts w:ascii="Times New Roman" w:hAnsi="Times New Roman" w:cs="Times New Roman"/>
          <w:b/>
          <w:i/>
          <w:sz w:val="24"/>
          <w:szCs w:val="24"/>
        </w:rPr>
      </w:pPr>
      <w:r w:rsidRPr="006F1FB1">
        <w:rPr>
          <w:rFonts w:ascii="Times New Roman" w:hAnsi="Times New Roman" w:cs="Times New Roman"/>
          <w:b/>
          <w:i/>
          <w:sz w:val="24"/>
          <w:szCs w:val="24"/>
        </w:rPr>
        <w:t>1027 Budapest, Frankel Leó u. 5.</w:t>
      </w:r>
    </w:p>
    <w:p w:rsidR="006F1FB1" w:rsidRPr="006F1FB1" w:rsidRDefault="006F1FB1" w:rsidP="006F1FB1">
      <w:pPr>
        <w:ind w:left="360" w:firstLine="348"/>
        <w:jc w:val="both"/>
        <w:rPr>
          <w:rFonts w:ascii="Times New Roman" w:hAnsi="Times New Roman" w:cs="Times New Roman"/>
          <w:b/>
          <w:i/>
          <w:sz w:val="24"/>
          <w:szCs w:val="24"/>
        </w:rPr>
      </w:pPr>
      <w:r w:rsidRPr="006F1FB1">
        <w:rPr>
          <w:rFonts w:ascii="Times New Roman" w:hAnsi="Times New Roman" w:cs="Times New Roman"/>
          <w:b/>
          <w:i/>
          <w:sz w:val="24"/>
          <w:szCs w:val="24"/>
        </w:rPr>
        <w:t>1027 Budapest, Frankel Leó u. 3.</w:t>
      </w:r>
    </w:p>
    <w:p w:rsidR="006F1FB1" w:rsidRPr="006F1FB1" w:rsidRDefault="006F1FB1" w:rsidP="006F1FB1">
      <w:pPr>
        <w:ind w:left="708"/>
        <w:jc w:val="both"/>
        <w:rPr>
          <w:rFonts w:ascii="Times New Roman" w:hAnsi="Times New Roman" w:cs="Times New Roman"/>
          <w:b/>
          <w:i/>
          <w:sz w:val="24"/>
          <w:szCs w:val="24"/>
        </w:rPr>
      </w:pPr>
      <w:r w:rsidRPr="006F1FB1">
        <w:rPr>
          <w:rFonts w:ascii="Times New Roman" w:hAnsi="Times New Roman" w:cs="Times New Roman"/>
          <w:b/>
          <w:i/>
          <w:sz w:val="24"/>
          <w:szCs w:val="24"/>
        </w:rPr>
        <w:t>1027 Budapest, Frankel Leó u. 1.</w:t>
      </w:r>
    </w:p>
    <w:p w:rsidR="006F1FB1" w:rsidRPr="006F1FB1" w:rsidRDefault="006F1FB1" w:rsidP="006F1FB1">
      <w:pPr>
        <w:ind w:firstLine="708"/>
        <w:jc w:val="both"/>
        <w:rPr>
          <w:rFonts w:ascii="Times New Roman" w:hAnsi="Times New Roman" w:cs="Times New Roman"/>
          <w:b/>
          <w:i/>
          <w:sz w:val="24"/>
          <w:szCs w:val="24"/>
        </w:rPr>
      </w:pPr>
      <w:r w:rsidRPr="006F1FB1">
        <w:rPr>
          <w:rFonts w:ascii="Times New Roman" w:hAnsi="Times New Roman" w:cs="Times New Roman"/>
          <w:b/>
          <w:i/>
          <w:sz w:val="24"/>
          <w:szCs w:val="24"/>
        </w:rPr>
        <w:t>1024 Budapest, Buday László utca 5/c.</w:t>
      </w:r>
    </w:p>
    <w:p w:rsidR="006F1FB1" w:rsidRPr="006F1FB1" w:rsidRDefault="006F1FB1" w:rsidP="006F1FB1">
      <w:pPr>
        <w:ind w:firstLine="708"/>
        <w:jc w:val="both"/>
        <w:rPr>
          <w:rFonts w:ascii="Times New Roman" w:hAnsi="Times New Roman" w:cs="Times New Roman"/>
          <w:b/>
          <w:i/>
          <w:sz w:val="24"/>
          <w:szCs w:val="24"/>
        </w:rPr>
      </w:pPr>
      <w:r w:rsidRPr="006F1FB1">
        <w:rPr>
          <w:rFonts w:ascii="Times New Roman" w:hAnsi="Times New Roman" w:cs="Times New Roman"/>
          <w:b/>
          <w:i/>
          <w:sz w:val="24"/>
          <w:szCs w:val="24"/>
        </w:rPr>
        <w:t>1024 Budapest, Mechwart liget 3.</w:t>
      </w:r>
    </w:p>
    <w:p w:rsidR="006F1FB1" w:rsidRPr="006F1FB1" w:rsidRDefault="006F1FB1" w:rsidP="006F1FB1">
      <w:pPr>
        <w:jc w:val="both"/>
        <w:rPr>
          <w:rFonts w:ascii="Times New Roman" w:hAnsi="Times New Roman" w:cs="Times New Roman"/>
          <w:b/>
          <w:i/>
          <w:sz w:val="24"/>
          <w:szCs w:val="24"/>
        </w:rPr>
      </w:pPr>
      <w:r w:rsidRPr="006F1FB1">
        <w:rPr>
          <w:rFonts w:ascii="Times New Roman" w:hAnsi="Times New Roman" w:cs="Times New Roman"/>
          <w:b/>
          <w:i/>
          <w:sz w:val="24"/>
          <w:szCs w:val="24"/>
        </w:rPr>
        <w:tab/>
        <w:t>1024 Budapest, Káplár u. 2/c-d.</w:t>
      </w:r>
    </w:p>
    <w:p w:rsidR="006F1FB1" w:rsidRPr="006F1FB1" w:rsidRDefault="006F1FB1" w:rsidP="006F1FB1">
      <w:pPr>
        <w:jc w:val="both"/>
        <w:rPr>
          <w:rFonts w:ascii="Times New Roman" w:hAnsi="Times New Roman" w:cs="Times New Roman"/>
          <w:b/>
          <w:i/>
          <w:sz w:val="24"/>
          <w:szCs w:val="24"/>
        </w:rPr>
      </w:pPr>
      <w:r w:rsidRPr="006F1FB1">
        <w:rPr>
          <w:rFonts w:ascii="Times New Roman" w:hAnsi="Times New Roman" w:cs="Times New Roman"/>
          <w:b/>
          <w:i/>
          <w:sz w:val="24"/>
          <w:szCs w:val="24"/>
        </w:rPr>
        <w:tab/>
        <w:t>1028 Budapest, Rezeda u. 10.</w:t>
      </w:r>
    </w:p>
    <w:p w:rsidR="006F1FB1" w:rsidRPr="006F1FB1" w:rsidRDefault="006F1FB1" w:rsidP="006F1FB1">
      <w:pPr>
        <w:ind w:firstLine="708"/>
        <w:jc w:val="both"/>
        <w:rPr>
          <w:rFonts w:ascii="Times New Roman" w:hAnsi="Times New Roman" w:cs="Times New Roman"/>
          <w:b/>
          <w:i/>
          <w:sz w:val="24"/>
          <w:szCs w:val="24"/>
        </w:rPr>
      </w:pPr>
      <w:r w:rsidRPr="006F1FB1">
        <w:rPr>
          <w:rFonts w:ascii="Times New Roman" w:hAnsi="Times New Roman" w:cs="Times New Roman"/>
          <w:b/>
          <w:i/>
          <w:sz w:val="24"/>
          <w:szCs w:val="24"/>
        </w:rPr>
        <w:lastRenderedPageBreak/>
        <w:t>1024 Budapest, Margit krt. 25/c</w:t>
      </w:r>
    </w:p>
    <w:p w:rsidR="006F1FB1" w:rsidRPr="006F1FB1" w:rsidRDefault="006F1FB1" w:rsidP="006F1FB1">
      <w:pPr>
        <w:ind w:firstLine="708"/>
        <w:jc w:val="both"/>
        <w:rPr>
          <w:rFonts w:ascii="Times New Roman" w:hAnsi="Times New Roman" w:cs="Times New Roman"/>
          <w:b/>
          <w:i/>
          <w:sz w:val="24"/>
          <w:szCs w:val="24"/>
        </w:rPr>
      </w:pPr>
      <w:r w:rsidRPr="006F1FB1">
        <w:rPr>
          <w:rFonts w:ascii="Times New Roman" w:hAnsi="Times New Roman" w:cs="Times New Roman"/>
          <w:b/>
          <w:i/>
          <w:sz w:val="24"/>
          <w:szCs w:val="24"/>
        </w:rPr>
        <w:t>1021 Budapest, Vadaskerti u. 13/A</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b/>
          <w:i/>
          <w:sz w:val="24"/>
          <w:szCs w:val="24"/>
        </w:rPr>
        <w:tab/>
      </w:r>
    </w:p>
    <w:p w:rsidR="006F1FB1" w:rsidRPr="006F1FB1" w:rsidRDefault="006F1FB1" w:rsidP="006F1FB1">
      <w:pPr>
        <w:ind w:left="360"/>
        <w:jc w:val="both"/>
        <w:rPr>
          <w:rFonts w:ascii="Times New Roman" w:hAnsi="Times New Roman" w:cs="Times New Roman"/>
          <w:b/>
          <w:sz w:val="24"/>
          <w:szCs w:val="24"/>
          <w:u w:val="single"/>
        </w:rPr>
      </w:pPr>
      <w:r w:rsidRPr="006F1FB1">
        <w:rPr>
          <w:rFonts w:ascii="Times New Roman" w:hAnsi="Times New Roman" w:cs="Times New Roman"/>
          <w:b/>
          <w:bCs/>
          <w:sz w:val="24"/>
          <w:szCs w:val="24"/>
        </w:rPr>
        <w:t>4</w:t>
      </w:r>
      <w:r w:rsidRPr="006F1FB1">
        <w:rPr>
          <w:rFonts w:ascii="Times New Roman" w:hAnsi="Times New Roman" w:cs="Times New Roman"/>
          <w:b/>
          <w:sz w:val="24"/>
          <w:szCs w:val="24"/>
        </w:rPr>
        <w:t xml:space="preserve">. </w:t>
      </w:r>
      <w:r w:rsidRPr="006F1FB1">
        <w:rPr>
          <w:rFonts w:ascii="Times New Roman" w:hAnsi="Times New Roman" w:cs="Times New Roman"/>
          <w:b/>
          <w:sz w:val="24"/>
          <w:szCs w:val="24"/>
          <w:u w:val="single"/>
        </w:rPr>
        <w:t xml:space="preserve">Alapítói jogokkal felruházott irányító szerv neve, székhelye: </w:t>
      </w:r>
    </w:p>
    <w:p w:rsidR="006F1FB1" w:rsidRPr="006F1FB1" w:rsidRDefault="006F1FB1" w:rsidP="006F1FB1">
      <w:pPr>
        <w:ind w:left="360"/>
        <w:jc w:val="both"/>
        <w:rPr>
          <w:rFonts w:ascii="Times New Roman" w:hAnsi="Times New Roman" w:cs="Times New Roman"/>
          <w:sz w:val="24"/>
          <w:szCs w:val="24"/>
          <w:u w:val="single"/>
        </w:rPr>
      </w:pPr>
    </w:p>
    <w:p w:rsidR="006F1FB1" w:rsidRPr="006F1FB1" w:rsidRDefault="006F1FB1" w:rsidP="006F1FB1">
      <w:pPr>
        <w:ind w:left="720"/>
        <w:jc w:val="both"/>
        <w:rPr>
          <w:rFonts w:ascii="Times New Roman" w:hAnsi="Times New Roman" w:cs="Times New Roman"/>
          <w:sz w:val="24"/>
          <w:szCs w:val="24"/>
        </w:rPr>
      </w:pPr>
      <w:r w:rsidRPr="006F1FB1">
        <w:rPr>
          <w:rFonts w:ascii="Times New Roman" w:hAnsi="Times New Roman" w:cs="Times New Roman"/>
          <w:sz w:val="24"/>
          <w:szCs w:val="24"/>
        </w:rPr>
        <w:t>Budapest Főváros II. Kerületi Önkormányzat Képviselő-testülete</w:t>
      </w:r>
    </w:p>
    <w:p w:rsidR="006F1FB1" w:rsidRPr="006F1FB1" w:rsidRDefault="006F1FB1" w:rsidP="006F1FB1">
      <w:pPr>
        <w:ind w:left="720"/>
        <w:jc w:val="both"/>
        <w:rPr>
          <w:rFonts w:ascii="Times New Roman" w:hAnsi="Times New Roman" w:cs="Times New Roman"/>
          <w:sz w:val="24"/>
          <w:szCs w:val="24"/>
        </w:rPr>
      </w:pPr>
      <w:r w:rsidRPr="006F1FB1">
        <w:rPr>
          <w:rFonts w:ascii="Times New Roman" w:hAnsi="Times New Roman" w:cs="Times New Roman"/>
          <w:sz w:val="24"/>
          <w:szCs w:val="24"/>
        </w:rPr>
        <w:t>1024 Budapest, Mechwart liget 1.</w:t>
      </w:r>
    </w:p>
    <w:p w:rsidR="006F1FB1" w:rsidRPr="006F1FB1" w:rsidRDefault="006F1FB1" w:rsidP="006F1FB1">
      <w:pPr>
        <w:ind w:left="360"/>
        <w:jc w:val="both"/>
        <w:rPr>
          <w:rFonts w:ascii="Times New Roman" w:hAnsi="Times New Roman" w:cs="Times New Roman"/>
          <w:b/>
          <w:bCs/>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 xml:space="preserve">5 </w:t>
      </w:r>
      <w:r w:rsidRPr="006F1FB1">
        <w:rPr>
          <w:rFonts w:ascii="Times New Roman" w:hAnsi="Times New Roman" w:cs="Times New Roman"/>
          <w:b/>
          <w:bCs/>
          <w:sz w:val="24"/>
          <w:szCs w:val="24"/>
          <w:u w:val="single"/>
        </w:rPr>
        <w:t>Költségvetési szerv illetékessége:</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ind w:left="720"/>
        <w:jc w:val="both"/>
        <w:rPr>
          <w:rFonts w:ascii="Times New Roman" w:hAnsi="Times New Roman" w:cs="Times New Roman"/>
          <w:sz w:val="24"/>
          <w:szCs w:val="24"/>
        </w:rPr>
      </w:pPr>
      <w:r w:rsidRPr="006F1FB1">
        <w:rPr>
          <w:rFonts w:ascii="Times New Roman" w:hAnsi="Times New Roman" w:cs="Times New Roman"/>
          <w:sz w:val="24"/>
          <w:szCs w:val="24"/>
        </w:rPr>
        <w:t>Budapest Főváros II. kerülete. Külön megállapodás alapján Budapest Főváros III. kerülete</w:t>
      </w:r>
    </w:p>
    <w:p w:rsidR="006F1FB1" w:rsidRPr="006F1FB1" w:rsidRDefault="006F1FB1" w:rsidP="006F1FB1">
      <w:pPr>
        <w:ind w:left="540"/>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 xml:space="preserve">6. </w:t>
      </w:r>
      <w:r w:rsidRPr="006F1FB1">
        <w:rPr>
          <w:rFonts w:ascii="Times New Roman" w:hAnsi="Times New Roman" w:cs="Times New Roman"/>
          <w:b/>
          <w:bCs/>
          <w:sz w:val="24"/>
          <w:szCs w:val="24"/>
          <w:u w:val="single"/>
        </w:rPr>
        <w:t>Költségvetési szerv besorolása:</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360" w:firstLine="360"/>
        <w:jc w:val="both"/>
        <w:rPr>
          <w:rFonts w:ascii="Times New Roman" w:hAnsi="Times New Roman" w:cs="Times New Roman"/>
          <w:bCs/>
          <w:sz w:val="24"/>
          <w:szCs w:val="24"/>
        </w:rPr>
      </w:pPr>
      <w:r w:rsidRPr="006F1FB1">
        <w:rPr>
          <w:rFonts w:ascii="Times New Roman" w:hAnsi="Times New Roman" w:cs="Times New Roman"/>
          <w:sz w:val="24"/>
          <w:szCs w:val="24"/>
        </w:rPr>
        <w:t>Gazdálkodási besorolás: önállóan működő és gazdálkodó költségvetési szerv</w:t>
      </w:r>
    </w:p>
    <w:p w:rsidR="006F1FB1" w:rsidRPr="006F1FB1" w:rsidRDefault="006F1FB1" w:rsidP="006F1FB1">
      <w:pPr>
        <w:ind w:left="360"/>
        <w:jc w:val="both"/>
        <w:rPr>
          <w:rFonts w:ascii="Times New Roman" w:hAnsi="Times New Roman" w:cs="Times New Roman"/>
          <w:b/>
          <w:bCs/>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 xml:space="preserve">7. </w:t>
      </w:r>
      <w:r w:rsidRPr="006F1FB1">
        <w:rPr>
          <w:rFonts w:ascii="Times New Roman" w:hAnsi="Times New Roman" w:cs="Times New Roman"/>
          <w:b/>
          <w:bCs/>
          <w:sz w:val="24"/>
          <w:szCs w:val="24"/>
          <w:u w:val="single"/>
        </w:rPr>
        <w:t xml:space="preserve"> A költségvetési szerv jogszabályban meghatározott közfeladata:</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720"/>
        <w:jc w:val="both"/>
        <w:rPr>
          <w:rFonts w:ascii="Times New Roman" w:hAnsi="Times New Roman" w:cs="Times New Roman"/>
          <w:sz w:val="24"/>
          <w:szCs w:val="24"/>
        </w:rPr>
      </w:pPr>
      <w:r w:rsidRPr="006F1FB1">
        <w:rPr>
          <w:rFonts w:ascii="Times New Roman" w:hAnsi="Times New Roman" w:cs="Times New Roman"/>
          <w:sz w:val="24"/>
          <w:szCs w:val="24"/>
        </w:rPr>
        <w:t>Magyarország helyi önkormányzatiról szóló 2011. évi CLXXIX. törvény (továbbiakban: Mötv.) 84.§ (1) bekezdése alapján a polgármesteri hivatal ellátja az önkormányzat működésével, valamint a polgármester vagy a jegyző feladat- és hatáskörébe tartozó ügyek döntésre való előkészítésével és végrehajtásával kapcsolatos feladatokat. A hivatal közreműködik az önkormányzatok egymás közötti, valamint az állami szervekkel történő együttműködés összehangolásában.</w:t>
      </w:r>
    </w:p>
    <w:p w:rsidR="006F1FB1" w:rsidRPr="006F1FB1" w:rsidRDefault="006F1FB1" w:rsidP="006F1FB1">
      <w:pPr>
        <w:ind w:left="360"/>
        <w:jc w:val="both"/>
        <w:rPr>
          <w:rFonts w:ascii="Times New Roman" w:hAnsi="Times New Roman" w:cs="Times New Roman"/>
          <w:b/>
          <w:bCs/>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 xml:space="preserve">8. </w:t>
      </w:r>
      <w:r w:rsidRPr="006F1FB1">
        <w:rPr>
          <w:rFonts w:ascii="Times New Roman" w:hAnsi="Times New Roman" w:cs="Times New Roman"/>
          <w:b/>
          <w:bCs/>
          <w:sz w:val="24"/>
          <w:szCs w:val="24"/>
          <w:u w:val="single"/>
        </w:rPr>
        <w:t xml:space="preserve"> A költségvetési szerv jogállása</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540" w:firstLine="180"/>
        <w:jc w:val="both"/>
        <w:rPr>
          <w:rFonts w:ascii="Times New Roman" w:hAnsi="Times New Roman" w:cs="Times New Roman"/>
          <w:sz w:val="24"/>
          <w:szCs w:val="24"/>
        </w:rPr>
      </w:pPr>
      <w:r w:rsidRPr="006F1FB1">
        <w:rPr>
          <w:rFonts w:ascii="Times New Roman" w:hAnsi="Times New Roman" w:cs="Times New Roman"/>
          <w:sz w:val="24"/>
          <w:szCs w:val="24"/>
        </w:rPr>
        <w:t>Önálló jogi személy.</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 xml:space="preserve">9. </w:t>
      </w:r>
      <w:r w:rsidRPr="006F1FB1">
        <w:rPr>
          <w:rFonts w:ascii="Times New Roman" w:hAnsi="Times New Roman" w:cs="Times New Roman"/>
          <w:b/>
          <w:bCs/>
          <w:sz w:val="24"/>
          <w:szCs w:val="24"/>
          <w:u w:val="single"/>
        </w:rPr>
        <w:t xml:space="preserve"> Költségvetési szerv vezetőinek kinevezési rendje:</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720"/>
        <w:jc w:val="both"/>
        <w:rPr>
          <w:rFonts w:ascii="Times New Roman" w:hAnsi="Times New Roman" w:cs="Times New Roman"/>
          <w:sz w:val="24"/>
          <w:szCs w:val="24"/>
        </w:rPr>
      </w:pPr>
      <w:r w:rsidRPr="006F1FB1">
        <w:rPr>
          <w:rFonts w:ascii="Times New Roman" w:hAnsi="Times New Roman" w:cs="Times New Roman"/>
          <w:sz w:val="24"/>
          <w:szCs w:val="24"/>
        </w:rPr>
        <w:t>A jegyző kinevezése az Mötv. 82.§-a, valamint a közszolgálati tisztviselőkről szóló 2011. évi CXCIX. törvény rendelkezéseinek megfelelően történik.</w:t>
      </w:r>
    </w:p>
    <w:p w:rsidR="006F1FB1" w:rsidRPr="006F1FB1" w:rsidRDefault="006F1FB1" w:rsidP="006F1FB1">
      <w:pPr>
        <w:ind w:firstLine="720"/>
        <w:jc w:val="both"/>
        <w:rPr>
          <w:rFonts w:ascii="Times New Roman" w:hAnsi="Times New Roman" w:cs="Times New Roman"/>
          <w:sz w:val="24"/>
          <w:szCs w:val="24"/>
        </w:rPr>
      </w:pPr>
      <w:r w:rsidRPr="006F1FB1">
        <w:rPr>
          <w:rFonts w:ascii="Times New Roman" w:hAnsi="Times New Roman" w:cs="Times New Roman"/>
          <w:sz w:val="24"/>
          <w:szCs w:val="24"/>
        </w:rPr>
        <w:t>A polgármester - pályázat alapján határozatlan időre – nevezi ki a jegyzőt.</w:t>
      </w:r>
    </w:p>
    <w:p w:rsidR="006F1FB1" w:rsidRPr="006F1FB1" w:rsidRDefault="006F1FB1" w:rsidP="006F1FB1">
      <w:pPr>
        <w:ind w:firstLine="720"/>
        <w:jc w:val="both"/>
        <w:rPr>
          <w:rFonts w:ascii="Times New Roman" w:hAnsi="Times New Roman" w:cs="Times New Roman"/>
          <w:sz w:val="24"/>
          <w:szCs w:val="24"/>
        </w:rPr>
      </w:pPr>
    </w:p>
    <w:p w:rsidR="006F1FB1" w:rsidRPr="006F1FB1" w:rsidRDefault="006F1FB1" w:rsidP="006F1FB1">
      <w:pPr>
        <w:ind w:firstLine="720"/>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u w:val="single"/>
        </w:rPr>
      </w:pPr>
      <w:smartTag w:uri="urn:schemas-microsoft-com:office:smarttags" w:element="metricconverter">
        <w:smartTagPr>
          <w:attr w:name="ProductID" w:val="10. A"/>
        </w:smartTagPr>
        <w:r w:rsidRPr="006F1FB1">
          <w:rPr>
            <w:rFonts w:ascii="Times New Roman" w:hAnsi="Times New Roman" w:cs="Times New Roman"/>
            <w:b/>
            <w:bCs/>
            <w:sz w:val="24"/>
            <w:szCs w:val="24"/>
          </w:rPr>
          <w:t>10.</w:t>
        </w:r>
        <w:r w:rsidRPr="006F1FB1">
          <w:rPr>
            <w:rFonts w:ascii="Times New Roman" w:hAnsi="Times New Roman" w:cs="Times New Roman"/>
            <w:b/>
            <w:bCs/>
            <w:sz w:val="24"/>
            <w:szCs w:val="24"/>
            <w:u w:val="single"/>
          </w:rPr>
          <w:t xml:space="preserve"> A</w:t>
        </w:r>
      </w:smartTag>
      <w:r w:rsidRPr="006F1FB1">
        <w:rPr>
          <w:rFonts w:ascii="Times New Roman" w:hAnsi="Times New Roman" w:cs="Times New Roman"/>
          <w:b/>
          <w:bCs/>
          <w:sz w:val="24"/>
          <w:szCs w:val="24"/>
          <w:u w:val="single"/>
        </w:rPr>
        <w:t xml:space="preserve"> költségvetési szerv képviseletére jogosult: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720"/>
        <w:jc w:val="both"/>
        <w:rPr>
          <w:rFonts w:ascii="Times New Roman" w:hAnsi="Times New Roman" w:cs="Times New Roman"/>
          <w:sz w:val="24"/>
          <w:szCs w:val="24"/>
        </w:rPr>
      </w:pPr>
      <w:r w:rsidRPr="006F1FB1">
        <w:rPr>
          <w:rFonts w:ascii="Times New Roman" w:hAnsi="Times New Roman" w:cs="Times New Roman"/>
          <w:sz w:val="24"/>
          <w:szCs w:val="24"/>
        </w:rPr>
        <w:t>A Jegyző és az általa meghatalmazott személyek.</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11.</w:t>
      </w:r>
      <w:r w:rsidRPr="006F1FB1">
        <w:rPr>
          <w:rFonts w:ascii="Times New Roman" w:hAnsi="Times New Roman" w:cs="Times New Roman"/>
          <w:b/>
          <w:bCs/>
          <w:sz w:val="24"/>
          <w:szCs w:val="24"/>
          <w:u w:val="single"/>
        </w:rPr>
        <w:t xml:space="preserve"> Költségvetési szerv alaptevékenysége:</w:t>
      </w:r>
    </w:p>
    <w:p w:rsidR="006F1FB1" w:rsidRPr="006F1FB1" w:rsidRDefault="006F1FB1" w:rsidP="006F1FB1">
      <w:pPr>
        <w:ind w:left="360" w:hanging="360"/>
        <w:jc w:val="both"/>
        <w:rPr>
          <w:rFonts w:ascii="Times New Roman" w:hAnsi="Times New Roman" w:cs="Times New Roman"/>
          <w:sz w:val="24"/>
          <w:szCs w:val="24"/>
        </w:rPr>
      </w:pPr>
    </w:p>
    <w:p w:rsidR="006F1FB1" w:rsidRPr="006F1FB1" w:rsidRDefault="006F1FB1" w:rsidP="006F1FB1">
      <w:pPr>
        <w:ind w:left="720"/>
        <w:jc w:val="both"/>
        <w:rPr>
          <w:rFonts w:ascii="Times New Roman" w:hAnsi="Times New Roman" w:cs="Times New Roman"/>
          <w:sz w:val="24"/>
          <w:szCs w:val="24"/>
        </w:rPr>
      </w:pPr>
      <w:r w:rsidRPr="006F1FB1">
        <w:rPr>
          <w:rFonts w:ascii="Times New Roman" w:hAnsi="Times New Roman" w:cs="Times New Roman"/>
          <w:sz w:val="24"/>
          <w:szCs w:val="24"/>
        </w:rPr>
        <w:t xml:space="preserve">A polgármesteri hivatal ellátja az Mötv.-ben és a vonatkozó egyéb jogszabályokban a számára meghatározott feladatokat. </w:t>
      </w:r>
    </w:p>
    <w:p w:rsidR="006F1FB1" w:rsidRPr="006F1FB1" w:rsidRDefault="006F1FB1" w:rsidP="006F1FB1">
      <w:pPr>
        <w:ind w:left="360" w:hanging="360"/>
        <w:jc w:val="both"/>
        <w:rPr>
          <w:rFonts w:ascii="Times New Roman" w:hAnsi="Times New Roman" w:cs="Times New Roman"/>
          <w:sz w:val="24"/>
          <w:szCs w:val="24"/>
        </w:rPr>
      </w:pPr>
    </w:p>
    <w:p w:rsidR="006F1FB1" w:rsidRPr="006F1FB1" w:rsidRDefault="006F1FB1" w:rsidP="006F1FB1">
      <w:pPr>
        <w:ind w:left="4248" w:hanging="3528"/>
        <w:jc w:val="both"/>
        <w:rPr>
          <w:rFonts w:ascii="Times New Roman" w:hAnsi="Times New Roman" w:cs="Times New Roman"/>
          <w:sz w:val="24"/>
          <w:szCs w:val="24"/>
        </w:rPr>
      </w:pPr>
      <w:r w:rsidRPr="006F1FB1">
        <w:rPr>
          <w:rFonts w:ascii="Times New Roman" w:hAnsi="Times New Roman" w:cs="Times New Roman"/>
          <w:sz w:val="24"/>
          <w:szCs w:val="24"/>
        </w:rPr>
        <w:t>Alaptevékenység:</w:t>
      </w:r>
      <w:r w:rsidRPr="006F1FB1">
        <w:rPr>
          <w:rFonts w:ascii="Times New Roman" w:hAnsi="Times New Roman" w:cs="Times New Roman"/>
          <w:sz w:val="24"/>
          <w:szCs w:val="24"/>
        </w:rPr>
        <w:tab/>
        <w:t>841126 Önkormányzatok és társulások általános végrehajtó igazgatási tevékenysége</w:t>
      </w:r>
    </w:p>
    <w:p w:rsidR="006F1FB1" w:rsidRPr="006F1FB1" w:rsidRDefault="006F1FB1" w:rsidP="006F1FB1">
      <w:pPr>
        <w:spacing w:before="180"/>
        <w:ind w:left="4247" w:hanging="3527"/>
        <w:jc w:val="both"/>
        <w:rPr>
          <w:rFonts w:ascii="Times New Roman" w:hAnsi="Times New Roman" w:cs="Times New Roman"/>
          <w:sz w:val="24"/>
          <w:szCs w:val="24"/>
        </w:rPr>
      </w:pPr>
      <w:r w:rsidRPr="006F1FB1">
        <w:rPr>
          <w:rFonts w:ascii="Times New Roman" w:hAnsi="Times New Roman" w:cs="Times New Roman"/>
          <w:sz w:val="24"/>
          <w:szCs w:val="24"/>
        </w:rPr>
        <w:t>Szakágazati besorolása:</w:t>
      </w:r>
      <w:r w:rsidRPr="006F1FB1">
        <w:rPr>
          <w:rFonts w:ascii="Times New Roman" w:hAnsi="Times New Roman" w:cs="Times New Roman"/>
          <w:sz w:val="24"/>
          <w:szCs w:val="24"/>
        </w:rPr>
        <w:tab/>
        <w:t>841105 Helyi önkormányzatok, valamint többcélú kistérségi társulások igazgatási tevékenysége</w:t>
      </w:r>
    </w:p>
    <w:p w:rsidR="006F1FB1" w:rsidRPr="006F1FB1" w:rsidRDefault="006F1FB1" w:rsidP="006F1FB1">
      <w:pPr>
        <w:ind w:left="4248" w:hanging="3528"/>
        <w:jc w:val="both"/>
        <w:rPr>
          <w:rFonts w:ascii="Times New Roman" w:hAnsi="Times New Roman" w:cs="Times New Roman"/>
          <w:sz w:val="24"/>
          <w:szCs w:val="24"/>
        </w:rPr>
      </w:pPr>
    </w:p>
    <w:p w:rsidR="006F1FB1" w:rsidRPr="006F1FB1" w:rsidRDefault="006F1FB1" w:rsidP="006F1FB1">
      <w:pPr>
        <w:ind w:hanging="3528"/>
        <w:jc w:val="both"/>
        <w:rPr>
          <w:rFonts w:ascii="Times New Roman" w:hAnsi="Times New Roman" w:cs="Times New Roman"/>
          <w:sz w:val="24"/>
          <w:szCs w:val="24"/>
        </w:rPr>
      </w:pPr>
      <w:r w:rsidRPr="006F1FB1">
        <w:rPr>
          <w:rFonts w:ascii="Times New Roman" w:hAnsi="Times New Roman" w:cs="Times New Roman"/>
          <w:sz w:val="24"/>
          <w:szCs w:val="24"/>
        </w:rPr>
        <w:t>Az alaptevéken</w:t>
      </w:r>
    </w:p>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Az alaptevékenységgel összefüggő egyéb szakfeladatok számjelei és megnevezései</w:t>
      </w:r>
    </w:p>
    <w:p w:rsidR="006F1FB1" w:rsidRPr="006F1FB1" w:rsidRDefault="006F1FB1" w:rsidP="006F1FB1">
      <w:pPr>
        <w:ind w:left="720"/>
        <w:rPr>
          <w:rFonts w:ascii="Times New Roman" w:hAnsi="Times New Roman" w:cs="Times New Roman"/>
          <w:sz w:val="24"/>
          <w:szCs w:val="24"/>
        </w:rPr>
      </w:pPr>
      <w:r w:rsidRPr="006F1FB1">
        <w:rPr>
          <w:rFonts w:ascii="Times New Roman" w:hAnsi="Times New Roman" w:cs="Times New Roman"/>
          <w:sz w:val="24"/>
          <w:szCs w:val="24"/>
        </w:rPr>
        <w:t xml:space="preserve"> </w:t>
      </w:r>
    </w:p>
    <w:tbl>
      <w:tblPr>
        <w:tblW w:w="7728" w:type="dxa"/>
        <w:tblInd w:w="790" w:type="dxa"/>
        <w:tblCellMar>
          <w:left w:w="70" w:type="dxa"/>
          <w:right w:w="70" w:type="dxa"/>
        </w:tblCellMar>
        <w:tblLook w:val="0000" w:firstRow="0" w:lastRow="0" w:firstColumn="0" w:lastColumn="0" w:noHBand="0" w:noVBand="0"/>
      </w:tblPr>
      <w:tblGrid>
        <w:gridCol w:w="1580"/>
        <w:gridCol w:w="6200"/>
      </w:tblGrid>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522003</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Parkoló, garázs üzemeltetése, fenntartása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680002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Nem lakóingatlan bérbeadása, üzemeltetése</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691002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Egyéb jogi tevékenység</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749032</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Minőségbiztosítási tevékenység</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749033</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Rendszertanúsítás</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841112</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Önkormányzati jogalkotás</w:t>
            </w:r>
          </w:p>
        </w:tc>
      </w:tr>
      <w:tr w:rsidR="006F1FB1" w:rsidRPr="006F1FB1" w:rsidTr="00D00F92">
        <w:trPr>
          <w:trHeight w:val="510"/>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841114</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Országgyűlési képviselőválasztásokhoz kapcsolódó tevékenységek</w:t>
            </w:r>
          </w:p>
        </w:tc>
      </w:tr>
      <w:tr w:rsidR="006F1FB1" w:rsidRPr="006F1FB1" w:rsidTr="00D00F92">
        <w:trPr>
          <w:trHeight w:val="510"/>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841115</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Önkormányzati képviselőválasztásokhoz kapcsolódó tevékenységek</w:t>
            </w:r>
          </w:p>
        </w:tc>
      </w:tr>
      <w:tr w:rsidR="006F1FB1" w:rsidRPr="006F1FB1" w:rsidTr="00D00F92">
        <w:trPr>
          <w:trHeight w:val="510"/>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841116</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Országos és helyi nemzetiségi önkormányzati választásokhoz kapcsolódó tevékenységek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841117</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Európai parlamenti képviselőválasztáshoz kapcsolódó tevékenységek</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841118</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Országos és helyi népszavazáshoz kapcsolódó tevékenységek</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841133</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Adó, illeték kiszabása, beszedése, adóellenőrzés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841169</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M. n. s. egyéb kiegészítő szolgáltatások</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841403</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Város-, községgazdálkodási m. n. s. szolgáltatások</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842360</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Kárpótlási, kárrendezési, kártalanítási tevékenység</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842421</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Közterület rendjének fenntartása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lastRenderedPageBreak/>
              <w:t>842422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Igazgatásrendészet</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842532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A lakosság felkészítése, tájékoztatása, riasztása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882000</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Önkormányzati szociális támogatások finanszírozása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882111</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Aktív korúak ellátása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882112</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Időskorúak járadéka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882113</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Lakásfenntartási támogatás normatív alapon</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882115</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Ápolási díj alanyi jogon</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882117</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Rendszeres gyermekvédelmi pénzbeli ellátás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882118</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Kiegészítő gyermekvédelmi támogatás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882119</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Óvodáztatási támogatás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882129</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Egyéb önkormányzati eseti pénzbeli ellátások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882201</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Adósságkezelési szolgáltatás</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882202</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Közgyógyellátás</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889943</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Munkáltatók által nyújtott lakástámogatások</w:t>
            </w:r>
          </w:p>
        </w:tc>
      </w:tr>
      <w:tr w:rsidR="006F1FB1" w:rsidRPr="006F1FB1" w:rsidTr="00D00F92">
        <w:trPr>
          <w:trHeight w:val="255"/>
        </w:trPr>
        <w:tc>
          <w:tcPr>
            <w:tcW w:w="1528" w:type="dxa"/>
            <w:tcBorders>
              <w:top w:val="single" w:sz="4" w:space="0" w:color="auto"/>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889961</w:t>
            </w:r>
          </w:p>
        </w:tc>
        <w:tc>
          <w:tcPr>
            <w:tcW w:w="6200" w:type="dxa"/>
            <w:tcBorders>
              <w:top w:val="single" w:sz="4" w:space="0" w:color="auto"/>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Menekültek, befogadottak, oltalmazottak támogatása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889967</w:t>
            </w:r>
          </w:p>
        </w:tc>
        <w:tc>
          <w:tcPr>
            <w:tcW w:w="6200" w:type="dxa"/>
            <w:tcBorders>
              <w:top w:val="nil"/>
              <w:left w:val="nil"/>
              <w:bottom w:val="single" w:sz="4" w:space="0" w:color="auto"/>
              <w:right w:val="single" w:sz="4" w:space="0" w:color="auto"/>
            </w:tcBorders>
            <w:shd w:val="clear" w:color="auto" w:fill="auto"/>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Mozgáskorlátozottak gépjármű –szerzési és –átalakítási támogatása</w:t>
            </w:r>
          </w:p>
        </w:tc>
      </w:tr>
      <w:tr w:rsidR="006F1FB1" w:rsidRPr="006F1FB1" w:rsidTr="00D00F92">
        <w:trPr>
          <w:trHeight w:val="255"/>
        </w:trPr>
        <w:tc>
          <w:tcPr>
            <w:tcW w:w="1528" w:type="dxa"/>
            <w:tcBorders>
              <w:top w:val="nil"/>
              <w:left w:val="single" w:sz="4" w:space="0" w:color="auto"/>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890442</w:t>
            </w:r>
          </w:p>
        </w:tc>
        <w:tc>
          <w:tcPr>
            <w:tcW w:w="6200" w:type="dxa"/>
            <w:tcBorders>
              <w:top w:val="nil"/>
              <w:left w:val="nil"/>
              <w:bottom w:val="single" w:sz="4" w:space="0" w:color="auto"/>
              <w:right w:val="single" w:sz="4" w:space="0" w:color="auto"/>
            </w:tcBorders>
            <w:shd w:val="clear" w:color="auto" w:fill="auto"/>
            <w:noWrap/>
          </w:tcPr>
          <w:p w:rsidR="006F1FB1" w:rsidRPr="006F1FB1" w:rsidRDefault="006F1FB1" w:rsidP="006F1FB1">
            <w:pPr>
              <w:spacing w:before="20" w:after="20"/>
              <w:ind w:left="720"/>
              <w:rPr>
                <w:rFonts w:ascii="Times New Roman" w:hAnsi="Times New Roman" w:cs="Times New Roman"/>
                <w:sz w:val="24"/>
                <w:szCs w:val="24"/>
              </w:rPr>
            </w:pPr>
            <w:r w:rsidRPr="006F1FB1">
              <w:rPr>
                <w:rFonts w:ascii="Times New Roman" w:hAnsi="Times New Roman" w:cs="Times New Roman"/>
                <w:sz w:val="24"/>
                <w:szCs w:val="24"/>
              </w:rPr>
              <w:t>Foglalkoztatást helyettesítő támogatásra jogosultak hosszabb időtartamú közfoglalkoztatása</w:t>
            </w:r>
          </w:p>
        </w:tc>
      </w:tr>
    </w:tbl>
    <w:p w:rsidR="006F1FB1" w:rsidRPr="006F1FB1" w:rsidRDefault="006F1FB1" w:rsidP="006F1FB1">
      <w:pPr>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 xml:space="preserve">12. </w:t>
      </w:r>
      <w:r w:rsidRPr="006F1FB1">
        <w:rPr>
          <w:rFonts w:ascii="Times New Roman" w:hAnsi="Times New Roman" w:cs="Times New Roman"/>
          <w:b/>
          <w:bCs/>
          <w:sz w:val="24"/>
          <w:szCs w:val="24"/>
          <w:u w:val="single"/>
        </w:rPr>
        <w:t xml:space="preserve"> Az ellátandó vállalkozási tevékenységek köre és mértéke:</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ab/>
        <w:t>A Polgármesteri Hivatal vállalkozási tevékenységet nem folytat.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t xml:space="preserve">13. </w:t>
      </w:r>
      <w:r w:rsidRPr="006F1FB1">
        <w:rPr>
          <w:rFonts w:ascii="Times New Roman" w:hAnsi="Times New Roman" w:cs="Times New Roman"/>
          <w:b/>
          <w:bCs/>
          <w:sz w:val="24"/>
          <w:szCs w:val="24"/>
          <w:u w:val="single"/>
        </w:rPr>
        <w:t xml:space="preserve"> </w:t>
      </w:r>
      <w:r w:rsidRPr="006F1FB1">
        <w:rPr>
          <w:rFonts w:ascii="Times New Roman" w:hAnsi="Times New Roman" w:cs="Times New Roman"/>
          <w:b/>
          <w:sz w:val="24"/>
          <w:szCs w:val="24"/>
          <w:u w:val="single"/>
        </w:rPr>
        <w:t>A költségvetési szerv munkavállalóira vonatkozó foglalkoztatási jogszabályok:</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360" w:firstLine="348"/>
        <w:jc w:val="both"/>
        <w:rPr>
          <w:rFonts w:ascii="Times New Roman" w:hAnsi="Times New Roman" w:cs="Times New Roman"/>
          <w:sz w:val="24"/>
          <w:szCs w:val="24"/>
        </w:rPr>
      </w:pPr>
      <w:r w:rsidRPr="006F1FB1">
        <w:rPr>
          <w:rFonts w:ascii="Times New Roman" w:hAnsi="Times New Roman" w:cs="Times New Roman"/>
          <w:sz w:val="24"/>
          <w:szCs w:val="24"/>
        </w:rPr>
        <w:t>A közszolgálati tisztviselőkről szóló 2011.évi CXCIX. tv. (közszolgálati jogviszony)</w:t>
      </w:r>
    </w:p>
    <w:p w:rsidR="006F1FB1" w:rsidRPr="006F1FB1" w:rsidRDefault="006F1FB1" w:rsidP="006F1FB1">
      <w:pPr>
        <w:ind w:left="720" w:hanging="720"/>
        <w:jc w:val="both"/>
        <w:rPr>
          <w:rFonts w:ascii="Times New Roman" w:hAnsi="Times New Roman" w:cs="Times New Roman"/>
          <w:sz w:val="24"/>
          <w:szCs w:val="24"/>
        </w:rPr>
      </w:pPr>
      <w:r w:rsidRPr="006F1FB1">
        <w:rPr>
          <w:rFonts w:ascii="Times New Roman" w:hAnsi="Times New Roman" w:cs="Times New Roman"/>
          <w:sz w:val="24"/>
          <w:szCs w:val="24"/>
        </w:rPr>
        <w:tab/>
        <w:t>A közalkalmazottak jogállásáról szóló 1992. évi XXXIII. tv. (közalkalmazott            jogviszony)</w:t>
      </w:r>
    </w:p>
    <w:p w:rsidR="006F1FB1" w:rsidRPr="006F1FB1" w:rsidRDefault="006F1FB1" w:rsidP="006F1FB1">
      <w:pPr>
        <w:ind w:left="360" w:hanging="360"/>
        <w:jc w:val="both"/>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t>A Munka Törvénykönyvéről szóló 2012. évi I. törvény. (munkaviszony)</w:t>
      </w:r>
    </w:p>
    <w:p w:rsidR="006F1FB1" w:rsidRPr="006F1FB1" w:rsidRDefault="006F1FB1" w:rsidP="006F1FB1">
      <w:pPr>
        <w:ind w:left="360" w:hanging="360"/>
        <w:jc w:val="both"/>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t>A Polgári Törvénykönyvről szóló 1959. évi IV. tv. (megbízási jogviszony)</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keepNext/>
        <w:keepLines/>
        <w:ind w:left="360"/>
        <w:jc w:val="both"/>
        <w:rPr>
          <w:rFonts w:ascii="Times New Roman" w:hAnsi="Times New Roman" w:cs="Times New Roman"/>
          <w:b/>
          <w:bCs/>
          <w:sz w:val="24"/>
          <w:szCs w:val="24"/>
          <w:u w:val="single"/>
        </w:rPr>
      </w:pPr>
      <w:r w:rsidRPr="006F1FB1">
        <w:rPr>
          <w:rFonts w:ascii="Times New Roman" w:hAnsi="Times New Roman" w:cs="Times New Roman"/>
          <w:b/>
          <w:bCs/>
          <w:sz w:val="24"/>
          <w:szCs w:val="24"/>
        </w:rPr>
        <w:lastRenderedPageBreak/>
        <w:t xml:space="preserve">14. </w:t>
      </w:r>
      <w:r w:rsidRPr="006F1FB1">
        <w:rPr>
          <w:rFonts w:ascii="Times New Roman" w:hAnsi="Times New Roman" w:cs="Times New Roman"/>
          <w:b/>
          <w:bCs/>
          <w:sz w:val="24"/>
          <w:szCs w:val="24"/>
          <w:u w:val="single"/>
        </w:rPr>
        <w:t>Vagyon feletti rendelkezési jogkör:</w:t>
      </w:r>
    </w:p>
    <w:p w:rsidR="006F1FB1" w:rsidRPr="006F1FB1" w:rsidRDefault="006F1FB1" w:rsidP="006F1FB1">
      <w:pPr>
        <w:keepNext/>
        <w:keepLines/>
        <w:jc w:val="both"/>
        <w:rPr>
          <w:rFonts w:ascii="Times New Roman" w:hAnsi="Times New Roman" w:cs="Times New Roman"/>
          <w:sz w:val="24"/>
          <w:szCs w:val="24"/>
        </w:rPr>
      </w:pPr>
    </w:p>
    <w:p w:rsidR="006F1FB1" w:rsidRPr="006F1FB1" w:rsidRDefault="006F1FB1" w:rsidP="006F1FB1">
      <w:pPr>
        <w:keepNext/>
        <w:keepLines/>
        <w:ind w:left="720"/>
        <w:jc w:val="both"/>
        <w:rPr>
          <w:rFonts w:ascii="Times New Roman" w:hAnsi="Times New Roman" w:cs="Times New Roman"/>
          <w:sz w:val="24"/>
          <w:szCs w:val="24"/>
        </w:rPr>
      </w:pPr>
      <w:r w:rsidRPr="006F1FB1">
        <w:rPr>
          <w:rFonts w:ascii="Times New Roman" w:hAnsi="Times New Roman" w:cs="Times New Roman"/>
          <w:sz w:val="24"/>
          <w:szCs w:val="24"/>
        </w:rPr>
        <w:t>Korlátozott. Kiterjed:</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5"/>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 Budapest II. kerületi Polgármesteri Hivatal eszközeinek tartós, vagy eseti bérbeadására,</w:t>
      </w:r>
    </w:p>
    <w:p w:rsidR="006F1FB1" w:rsidRPr="006F1FB1" w:rsidRDefault="006F1FB1" w:rsidP="006F1FB1">
      <w:pPr>
        <w:numPr>
          <w:ilvl w:val="0"/>
          <w:numId w:val="15"/>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a Budapest II. kerületi Polgármesteri Hivatal rendeltetésszerű működése során elhasználódott, illetőleg feleslegessé vált tárgyi eszközök – kivéve ingatlan – értékesítésére.  </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360"/>
        <w:jc w:val="both"/>
        <w:rPr>
          <w:rFonts w:ascii="Times New Roman" w:hAnsi="Times New Roman" w:cs="Times New Roman"/>
          <w:b/>
          <w:sz w:val="24"/>
          <w:szCs w:val="24"/>
          <w:u w:val="single"/>
        </w:rPr>
      </w:pPr>
      <w:r w:rsidRPr="006F1FB1">
        <w:rPr>
          <w:rFonts w:ascii="Times New Roman" w:hAnsi="Times New Roman" w:cs="Times New Roman"/>
          <w:b/>
          <w:bCs/>
          <w:sz w:val="24"/>
          <w:szCs w:val="24"/>
        </w:rPr>
        <w:t xml:space="preserve">15.  </w:t>
      </w:r>
      <w:r w:rsidRPr="006F1FB1">
        <w:rPr>
          <w:rFonts w:ascii="Times New Roman" w:hAnsi="Times New Roman" w:cs="Times New Roman"/>
          <w:b/>
          <w:sz w:val="24"/>
          <w:szCs w:val="24"/>
          <w:u w:val="single"/>
        </w:rPr>
        <w:t>Költségvetési szerv kijelölése:</w:t>
      </w:r>
    </w:p>
    <w:p w:rsidR="006F1FB1" w:rsidRPr="006F1FB1" w:rsidRDefault="006F1FB1" w:rsidP="006F1FB1">
      <w:pPr>
        <w:ind w:left="360" w:hanging="360"/>
        <w:jc w:val="both"/>
        <w:rPr>
          <w:rFonts w:ascii="Times New Roman" w:hAnsi="Times New Roman" w:cs="Times New Roman"/>
          <w:sz w:val="24"/>
          <w:szCs w:val="24"/>
        </w:rPr>
      </w:pPr>
    </w:p>
    <w:p w:rsidR="006F1FB1" w:rsidRPr="006F1FB1" w:rsidRDefault="006F1FB1" w:rsidP="006F1FB1">
      <w:pPr>
        <w:ind w:left="720"/>
        <w:jc w:val="both"/>
        <w:rPr>
          <w:rFonts w:ascii="Times New Roman" w:hAnsi="Times New Roman" w:cs="Times New Roman"/>
          <w:sz w:val="24"/>
          <w:szCs w:val="24"/>
        </w:rPr>
      </w:pPr>
      <w:r w:rsidRPr="006F1FB1">
        <w:rPr>
          <w:rFonts w:ascii="Times New Roman" w:hAnsi="Times New Roman" w:cs="Times New Roman"/>
          <w:sz w:val="24"/>
          <w:szCs w:val="24"/>
        </w:rPr>
        <w:t xml:space="preserve">A Polgármesteri Hivatal az 1. számú mellékletben felsorolt önállóan működő költségvetési szervek részére látja el a pénzügyi-gazdálkodási, illetve üzemeltetési feladatokat. </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Budapest, 2013. november 25.</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ind w:left="3540" w:firstLine="708"/>
        <w:rPr>
          <w:rFonts w:ascii="Times New Roman" w:hAnsi="Times New Roman" w:cs="Times New Roman"/>
          <w:sz w:val="24"/>
          <w:szCs w:val="24"/>
        </w:rPr>
      </w:pPr>
      <w:r w:rsidRPr="006F1FB1">
        <w:rPr>
          <w:rFonts w:ascii="Times New Roman" w:hAnsi="Times New Roman" w:cs="Times New Roman"/>
          <w:sz w:val="24"/>
          <w:szCs w:val="24"/>
        </w:rPr>
        <w:t>Budapest Főváros II. Kerületi Önkormányzat,</w:t>
      </w:r>
    </w:p>
    <w:p w:rsidR="006F1FB1" w:rsidRPr="006F1FB1" w:rsidRDefault="006F1FB1" w:rsidP="006F1FB1">
      <w:pPr>
        <w:spacing w:after="0" w:line="240" w:lineRule="auto"/>
        <w:ind w:left="4248" w:firstLine="708"/>
        <w:rPr>
          <w:rFonts w:ascii="Times New Roman" w:hAnsi="Times New Roman" w:cs="Times New Roman"/>
          <w:sz w:val="24"/>
          <w:szCs w:val="24"/>
        </w:rPr>
      </w:pPr>
      <w:r w:rsidRPr="006F1FB1">
        <w:rPr>
          <w:rFonts w:ascii="Times New Roman" w:hAnsi="Times New Roman" w:cs="Times New Roman"/>
          <w:sz w:val="24"/>
          <w:szCs w:val="24"/>
        </w:rPr>
        <w:t>mint alapító képviseletében:</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ind w:left="4956" w:firstLine="708"/>
        <w:rPr>
          <w:rFonts w:ascii="Times New Roman" w:hAnsi="Times New Roman" w:cs="Times New Roman"/>
          <w:sz w:val="24"/>
          <w:szCs w:val="24"/>
        </w:rPr>
      </w:pPr>
      <w:r w:rsidRPr="006F1FB1">
        <w:rPr>
          <w:rFonts w:ascii="Times New Roman" w:hAnsi="Times New Roman" w:cs="Times New Roman"/>
          <w:sz w:val="24"/>
          <w:szCs w:val="24"/>
        </w:rPr>
        <w:t xml:space="preserve">  Dr. Láng Zsolt </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polgármester</w:t>
      </w:r>
    </w:p>
    <w:p w:rsidR="006F1FB1" w:rsidRPr="006F1FB1" w:rsidRDefault="006F1FB1" w:rsidP="006F1FB1">
      <w:pPr>
        <w:jc w:val="both"/>
        <w:rPr>
          <w:rFonts w:ascii="Times New Roman" w:hAnsi="Times New Roman" w:cs="Times New Roman"/>
          <w:b/>
          <w:sz w:val="24"/>
          <w:szCs w:val="24"/>
          <w:u w:val="single"/>
        </w:rPr>
      </w:pPr>
    </w:p>
    <w:p w:rsidR="006F1FB1" w:rsidRPr="006F1FB1" w:rsidRDefault="006F1FB1" w:rsidP="006F1FB1">
      <w:pPr>
        <w:jc w:val="both"/>
        <w:rPr>
          <w:rFonts w:ascii="Times New Roman" w:hAnsi="Times New Roman" w:cs="Times New Roman"/>
          <w:b/>
          <w:sz w:val="24"/>
          <w:szCs w:val="24"/>
          <w:u w:val="single"/>
        </w:rPr>
      </w:pPr>
      <w:r w:rsidRPr="006F1FB1">
        <w:rPr>
          <w:rFonts w:ascii="Times New Roman" w:hAnsi="Times New Roman" w:cs="Times New Roman"/>
          <w:b/>
          <w:sz w:val="24"/>
          <w:szCs w:val="24"/>
          <w:u w:val="single"/>
        </w:rPr>
        <w:t>Záradék:</w:t>
      </w:r>
    </w:p>
    <w:p w:rsidR="006F1FB1" w:rsidRPr="006F1FB1" w:rsidRDefault="006F1FB1" w:rsidP="006F1FB1">
      <w:pPr>
        <w:ind w:left="360"/>
        <w:jc w:val="both"/>
        <w:rPr>
          <w:rFonts w:ascii="Times New Roman" w:hAnsi="Times New Roman" w:cs="Times New Roman"/>
          <w:sz w:val="24"/>
          <w:szCs w:val="24"/>
        </w:rPr>
      </w:pPr>
      <w:r w:rsidRPr="006F1FB1">
        <w:rPr>
          <w:rFonts w:ascii="Times New Roman" w:hAnsi="Times New Roman" w:cs="Times New Roman"/>
          <w:sz w:val="24"/>
          <w:szCs w:val="24"/>
        </w:rPr>
        <w:t>Az Alapító Okiratot Budapest Főváros II. Kerületi Önkormányzat Képviselő-testülete 341/2013. (XI.28.) határozatával hagyta jóvá, hatályos 2013. december 1. napjától.</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Budapest, 2013. november 25.</w:t>
      </w:r>
    </w:p>
    <w:p w:rsidR="006F1FB1" w:rsidRPr="006F1FB1" w:rsidRDefault="006F1FB1" w:rsidP="006F1FB1">
      <w:pPr>
        <w:ind w:left="4956" w:firstLine="708"/>
        <w:jc w:val="both"/>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Dr. Láng Zsolt </w:t>
      </w:r>
    </w:p>
    <w:p w:rsidR="006F1FB1" w:rsidRPr="006F1FB1" w:rsidRDefault="006F1FB1" w:rsidP="006F1FB1">
      <w:pPr>
        <w:spacing w:after="0" w:line="240" w:lineRule="auto"/>
        <w:ind w:left="1416" w:firstLine="708"/>
        <w:rPr>
          <w:rFonts w:ascii="Times New Roman" w:hAnsi="Times New Roman" w:cs="Times New Roman"/>
          <w:sz w:val="24"/>
          <w:szCs w:val="24"/>
        </w:rPr>
      </w:pPr>
      <w:r w:rsidRPr="006F1FB1">
        <w:rPr>
          <w:rFonts w:ascii="Times New Roman" w:hAnsi="Times New Roman" w:cs="Times New Roman"/>
          <w:sz w:val="24"/>
          <w:szCs w:val="24"/>
        </w:rPr>
        <w:t xml:space="preserve">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polgármester</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br w:type="page"/>
      </w:r>
    </w:p>
    <w:p w:rsidR="006F1FB1" w:rsidRPr="006F1FB1" w:rsidRDefault="006F1FB1" w:rsidP="006F1FB1">
      <w:pPr>
        <w:spacing w:after="0" w:line="240" w:lineRule="auto"/>
        <w:ind w:left="7080" w:hanging="2220"/>
        <w:jc w:val="right"/>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lastRenderedPageBreak/>
        <w:t>1. számú melléklet</w:t>
      </w:r>
    </w:p>
    <w:tbl>
      <w:tblPr>
        <w:tblW w:w="9365" w:type="dxa"/>
        <w:tblInd w:w="65" w:type="dxa"/>
        <w:tblCellMar>
          <w:left w:w="70" w:type="dxa"/>
          <w:right w:w="70" w:type="dxa"/>
        </w:tblCellMar>
        <w:tblLook w:val="0000" w:firstRow="0" w:lastRow="0" w:firstColumn="0" w:lastColumn="0" w:noHBand="0" w:noVBand="0"/>
      </w:tblPr>
      <w:tblGrid>
        <w:gridCol w:w="9365"/>
      </w:tblGrid>
      <w:tr w:rsidR="006F1FB1" w:rsidRPr="006F1FB1" w:rsidTr="00D00F92">
        <w:trPr>
          <w:trHeight w:val="255"/>
        </w:trPr>
        <w:tc>
          <w:tcPr>
            <w:tcW w:w="9365" w:type="dxa"/>
            <w:tcBorders>
              <w:top w:val="nil"/>
              <w:bottom w:val="nil"/>
              <w:right w:val="nil"/>
            </w:tcBorders>
            <w:shd w:val="clear" w:color="auto" w:fill="auto"/>
            <w:noWrap/>
            <w:vAlign w:val="bottom"/>
          </w:tcPr>
          <w:p w:rsidR="006F1FB1" w:rsidRPr="006F1FB1" w:rsidRDefault="006F1FB1" w:rsidP="006F1FB1">
            <w:pPr>
              <w:jc w:val="center"/>
              <w:rPr>
                <w:rFonts w:ascii="Times New Roman" w:hAnsi="Times New Roman" w:cs="Times New Roman"/>
                <w:sz w:val="24"/>
                <w:szCs w:val="24"/>
              </w:rPr>
            </w:pPr>
          </w:p>
        </w:tc>
      </w:tr>
      <w:tr w:rsidR="006F1FB1" w:rsidRPr="006F1FB1" w:rsidTr="00D00F92">
        <w:trPr>
          <w:trHeight w:val="255"/>
        </w:trPr>
        <w:tc>
          <w:tcPr>
            <w:tcW w:w="9365" w:type="dxa"/>
            <w:tcBorders>
              <w:top w:val="nil"/>
              <w:bottom w:val="nil"/>
              <w:right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II. Kerületi Intézményeket Működtető Központ</w:t>
            </w:r>
          </w:p>
          <w:p w:rsidR="006F1FB1" w:rsidRPr="006F1FB1" w:rsidRDefault="006F1FB1" w:rsidP="006F1FB1">
            <w:pPr>
              <w:jc w:val="center"/>
              <w:rPr>
                <w:rFonts w:ascii="Times New Roman" w:hAnsi="Times New Roman" w:cs="Times New Roman"/>
                <w:sz w:val="24"/>
                <w:szCs w:val="24"/>
              </w:rPr>
            </w:pP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II. kerületi Egyesített Bölcsődék</w:t>
            </w:r>
          </w:p>
        </w:tc>
      </w:tr>
      <w:tr w:rsidR="006F1FB1" w:rsidRPr="006F1FB1" w:rsidTr="00D00F92">
        <w:trPr>
          <w:trHeight w:val="349"/>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3" w:tooltip="Bolyai Utcai Óvoda" w:history="1">
              <w:r w:rsidR="006F1FB1" w:rsidRPr="006F1FB1">
                <w:rPr>
                  <w:rFonts w:ascii="Times New Roman" w:hAnsi="Times New Roman" w:cs="Times New Roman"/>
                  <w:sz w:val="24"/>
                  <w:szCs w:val="24"/>
                </w:rPr>
                <w:t>Bolyai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4" w:tooltip="Budakeszi Úti Óvoda" w:history="1">
              <w:r w:rsidR="006F1FB1" w:rsidRPr="006F1FB1">
                <w:rPr>
                  <w:rFonts w:ascii="Times New Roman" w:hAnsi="Times New Roman" w:cs="Times New Roman"/>
                  <w:sz w:val="24"/>
                  <w:szCs w:val="24"/>
                </w:rPr>
                <w:t>Budakeszi Úti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5" w:tooltip="Hűvösvölgyi Gesztenyéskert Óvoda" w:history="1">
              <w:r w:rsidR="006F1FB1" w:rsidRPr="006F1FB1">
                <w:rPr>
                  <w:rFonts w:ascii="Times New Roman" w:hAnsi="Times New Roman" w:cs="Times New Roman"/>
                  <w:sz w:val="24"/>
                  <w:szCs w:val="24"/>
                </w:rPr>
                <w:t>Hűvösvölgyi Gesztenyéskert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6" w:tooltip="Kitaibel Pál Utcai Óvoda" w:history="1">
              <w:r w:rsidR="006F1FB1" w:rsidRPr="006F1FB1">
                <w:rPr>
                  <w:rFonts w:ascii="Times New Roman" w:hAnsi="Times New Roman" w:cs="Times New Roman"/>
                  <w:sz w:val="24"/>
                  <w:szCs w:val="24"/>
                </w:rPr>
                <w:t>Kitaibel Pál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Kolozsvár Utcai Óvoda</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7" w:tooltip="Községház Utcai Óvoda" w:history="1">
              <w:r w:rsidR="006F1FB1" w:rsidRPr="006F1FB1">
                <w:rPr>
                  <w:rFonts w:ascii="Times New Roman" w:hAnsi="Times New Roman" w:cs="Times New Roman"/>
                  <w:sz w:val="24"/>
                  <w:szCs w:val="24"/>
                </w:rPr>
                <w:t>Községház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8" w:tooltip="Pitypang Utcai Óvoda" w:history="1">
              <w:r w:rsidR="006F1FB1" w:rsidRPr="006F1FB1">
                <w:rPr>
                  <w:rFonts w:ascii="Times New Roman" w:hAnsi="Times New Roman" w:cs="Times New Roman"/>
                  <w:sz w:val="24"/>
                  <w:szCs w:val="24"/>
                </w:rPr>
                <w:t>Pitypang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Százszorszép Óvoda</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29" w:tooltip="Szemlőhegy Utcai Óvoda" w:history="1">
              <w:r w:rsidR="006F1FB1" w:rsidRPr="006F1FB1">
                <w:rPr>
                  <w:rFonts w:ascii="Times New Roman" w:hAnsi="Times New Roman" w:cs="Times New Roman"/>
                  <w:sz w:val="24"/>
                  <w:szCs w:val="24"/>
                </w:rPr>
                <w:t>Szemlőhegy Utcai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30" w:tooltip="Törökvész Úti Kézműves Óvoda" w:history="1">
              <w:r w:rsidR="006F1FB1" w:rsidRPr="006F1FB1">
                <w:rPr>
                  <w:rFonts w:ascii="Times New Roman" w:hAnsi="Times New Roman" w:cs="Times New Roman"/>
                  <w:sz w:val="24"/>
                  <w:szCs w:val="24"/>
                </w:rPr>
                <w:t>Törökvész Úti Kézműves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3158FF" w:rsidP="006F1FB1">
            <w:pPr>
              <w:rPr>
                <w:rFonts w:ascii="Times New Roman" w:hAnsi="Times New Roman" w:cs="Times New Roman"/>
                <w:sz w:val="24"/>
                <w:szCs w:val="24"/>
              </w:rPr>
            </w:pPr>
            <w:hyperlink r:id="rId31" w:tooltip="Virág árok 8. Óvoda" w:history="1">
              <w:r w:rsidR="006F1FB1" w:rsidRPr="006F1FB1">
                <w:rPr>
                  <w:rFonts w:ascii="Times New Roman" w:hAnsi="Times New Roman" w:cs="Times New Roman"/>
                  <w:sz w:val="24"/>
                  <w:szCs w:val="24"/>
                </w:rPr>
                <w:t>Virág Árok Óvoda</w:t>
              </w:r>
            </w:hyperlink>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Értelmi Fogyatékosok Nappali Otthona</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I. Számú Gondozási Központ </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II. Számú Gondozási Központ </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III. Számú Gondozási Központ </w:t>
            </w:r>
          </w:p>
        </w:tc>
      </w:tr>
      <w:tr w:rsidR="006F1FB1" w:rsidRPr="006F1FB1" w:rsidTr="00D00F92">
        <w:trPr>
          <w:trHeight w:val="255"/>
        </w:trPr>
        <w:tc>
          <w:tcPr>
            <w:tcW w:w="9365" w:type="dxa"/>
            <w:tcBorders>
              <w:top w:val="nil"/>
              <w:bottom w:val="nil"/>
            </w:tcBorders>
            <w:shd w:val="clear" w:color="auto" w:fill="auto"/>
            <w:noWrap/>
            <w:vAlign w:val="bottom"/>
          </w:tcPr>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Családsegítő és Gyermekjóléti Központ</w:t>
            </w:r>
          </w:p>
        </w:tc>
      </w:tr>
    </w:tbl>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7A0459" w:rsidRPr="007A0459" w:rsidRDefault="007A0459" w:rsidP="007A0459">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2./ határozati javaslatát</w:t>
      </w:r>
      <w:r w:rsidRPr="007A0459">
        <w:rPr>
          <w:rFonts w:ascii="Times New Roman" w:eastAsia="Times New Roman" w:hAnsi="Times New Roman" w:cs="Times New Roman"/>
          <w:sz w:val="24"/>
          <w:szCs w:val="24"/>
          <w:lang w:eastAsia="hu-HU"/>
        </w:rPr>
        <w:t xml:space="preserve"> az előterjesztésben írtakkal egyező tartalommal, változtatás nélkül.</w:t>
      </w:r>
    </w:p>
    <w:p w:rsidR="007A0459" w:rsidRPr="007A0459" w:rsidRDefault="007A0459" w:rsidP="007A0459">
      <w:pPr>
        <w:spacing w:after="0" w:line="240" w:lineRule="auto"/>
        <w:jc w:val="both"/>
        <w:rPr>
          <w:rFonts w:ascii="Times New Roman" w:eastAsia="Times New Roman" w:hAnsi="Times New Roman" w:cs="Times New Roman"/>
          <w:sz w:val="24"/>
          <w:szCs w:val="24"/>
          <w:lang w:eastAsia="hu-HU"/>
        </w:rPr>
      </w:pPr>
    </w:p>
    <w:p w:rsidR="007A0459" w:rsidRPr="007A0459" w:rsidRDefault="007A0459" w:rsidP="007A0459">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7A0459" w:rsidRDefault="007A0459" w:rsidP="007A0459">
      <w:pPr>
        <w:pStyle w:val="Nincstrkz"/>
        <w:rPr>
          <w:lang w:eastAsia="hu-HU"/>
        </w:rPr>
      </w:pP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342/2013.(XI.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Budapest Főváros II. Kerületi Önkormányzat Képviselő-testülete </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2013. december 1-jei hatállyal jóváhagyja a Budapest II. kerületi Polgármesteri Hivatal Szervezeti és Működési Szabályzatát a jelen határozat melléklet szerint, és felkéri a Jegyzőt, hogy gondoskodjon a szabályozás tartalmának megismertetéséről.</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 xml:space="preserve"> </w:t>
      </w:r>
      <w:r w:rsidRPr="006F1FB1">
        <w:rPr>
          <w:rFonts w:ascii="Times New Roman" w:eastAsia="Times New Roman" w:hAnsi="Times New Roman" w:cs="Times New Roman"/>
          <w:sz w:val="24"/>
          <w:szCs w:val="24"/>
          <w:lang w:eastAsia="ar-SA"/>
        </w:rPr>
        <w:tab/>
        <w:t>dr. Szalai Tibor jegyző</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2013. december 1</w:t>
      </w:r>
      <w:r w:rsidR="007A0459">
        <w:rPr>
          <w:rFonts w:ascii="Times New Roman" w:eastAsia="Times New Roman" w:hAnsi="Times New Roman" w:cs="Times New Roman"/>
          <w:sz w:val="24"/>
          <w:szCs w:val="24"/>
          <w:lang w:eastAsia="ar-SA"/>
        </w:rPr>
        <w: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 w:rsidR="006F1FB1" w:rsidRPr="006F1FB1" w:rsidRDefault="006F1FB1" w:rsidP="006F1FB1">
      <w:pPr>
        <w:rPr>
          <w:rFonts w:ascii="Times New Roman" w:eastAsia="Times New Roman" w:hAnsi="Times New Roman" w:cs="Times New Roman"/>
          <w:sz w:val="26"/>
          <w:szCs w:val="20"/>
          <w:lang w:eastAsia="hu-HU"/>
        </w:rPr>
      </w:pPr>
      <w:r w:rsidRPr="006F1FB1">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6F1FB1" w:rsidRPr="006F1FB1" w:rsidRDefault="006F1FB1" w:rsidP="006F1FB1">
      <w:r w:rsidRPr="006F1FB1">
        <w:lastRenderedPageBreak/>
        <w:br w:type="page"/>
      </w:r>
    </w:p>
    <w:p w:rsidR="00F013E6" w:rsidRPr="007A0459" w:rsidRDefault="00F013E6" w:rsidP="00F013E6">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lastRenderedPageBreak/>
        <w:t>Polgármester</w:t>
      </w:r>
      <w:r w:rsidRPr="007A0459">
        <w:rPr>
          <w:rFonts w:ascii="Times New Roman" w:eastAsia="Times New Roman" w:hAnsi="Times New Roman" w:cs="Times New Roman"/>
          <w:sz w:val="24"/>
          <w:szCs w:val="24"/>
          <w:lang w:eastAsia="hu-HU"/>
        </w:rPr>
        <w:t xml:space="preserve">: Szavazásra bocsátja a minősített többség szabályai szerint, a jegyzőkönyv mellékletét képező, a napirend tárgyában készített előterjesztés </w:t>
      </w:r>
      <w:r>
        <w:rPr>
          <w:rFonts w:ascii="Times New Roman" w:eastAsia="Times New Roman" w:hAnsi="Times New Roman" w:cs="Times New Roman"/>
          <w:sz w:val="24"/>
          <w:szCs w:val="24"/>
          <w:lang w:eastAsia="hu-HU"/>
        </w:rPr>
        <w:t>rendelet-módosításra vonatkozó javaslatát</w:t>
      </w:r>
      <w:r w:rsidRPr="007A0459">
        <w:rPr>
          <w:rFonts w:ascii="Times New Roman" w:eastAsia="Times New Roman" w:hAnsi="Times New Roman" w:cs="Times New Roman"/>
          <w:sz w:val="24"/>
          <w:szCs w:val="24"/>
          <w:lang w:eastAsia="hu-HU"/>
        </w:rPr>
        <w:t xml:space="preserve"> az előterjesztésben írtakkal egyező tartalommal, változtatás nélkül.</w:t>
      </w:r>
    </w:p>
    <w:p w:rsidR="00F013E6" w:rsidRPr="007A0459" w:rsidRDefault="00F013E6" w:rsidP="00F013E6">
      <w:pPr>
        <w:spacing w:after="0" w:line="240" w:lineRule="auto"/>
        <w:jc w:val="both"/>
        <w:rPr>
          <w:rFonts w:ascii="Times New Roman" w:eastAsia="Times New Roman" w:hAnsi="Times New Roman" w:cs="Times New Roman"/>
          <w:sz w:val="24"/>
          <w:szCs w:val="24"/>
          <w:lang w:eastAsia="hu-HU"/>
        </w:rPr>
      </w:pPr>
    </w:p>
    <w:p w:rsidR="00F013E6" w:rsidRDefault="00F013E6" w:rsidP="00F013E6">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F013E6" w:rsidRDefault="00F013E6" w:rsidP="00F013E6">
      <w:pPr>
        <w:spacing w:after="0" w:line="240" w:lineRule="auto"/>
        <w:jc w:val="both"/>
        <w:rPr>
          <w:rFonts w:ascii="Times New Roman" w:eastAsia="Times New Roman" w:hAnsi="Times New Roman" w:cs="Times New Roman"/>
          <w:sz w:val="24"/>
          <w:szCs w:val="24"/>
          <w:lang w:eastAsia="hu-HU"/>
        </w:rPr>
      </w:pPr>
    </w:p>
    <w:p w:rsidR="00F013E6" w:rsidRDefault="00F013E6" w:rsidP="00F013E6">
      <w:pPr>
        <w:spacing w:after="0" w:line="240" w:lineRule="auto"/>
        <w:jc w:val="both"/>
        <w:rPr>
          <w:rFonts w:ascii="Times New Roman" w:eastAsia="Times New Roman" w:hAnsi="Times New Roman" w:cs="Times New Roman"/>
          <w:sz w:val="24"/>
          <w:szCs w:val="24"/>
          <w:lang w:eastAsia="hu-HU"/>
        </w:rPr>
      </w:pPr>
    </w:p>
    <w:p w:rsidR="00F013E6" w:rsidRDefault="00F013E6" w:rsidP="00F013E6">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F013E6">
      <w:pPr>
        <w:spacing w:after="0" w:line="240" w:lineRule="auto"/>
        <w:jc w:val="cente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t>Budapest Főváros II. Kerületi Önkormányzat Képviselő-testületének 31/2013. (XI.29.) önkormányzati rendelete az Önkormányzat Szervezeti és Működési Szabályzatáról szóló 13/1992. (VII. 01.) önkormányzati rendelet módosításáról</w:t>
      </w:r>
    </w:p>
    <w:p w:rsidR="006F1FB1" w:rsidRPr="006F1FB1" w:rsidRDefault="006F1FB1" w:rsidP="006F1FB1">
      <w:pPr>
        <w:spacing w:after="0" w:line="240" w:lineRule="auto"/>
        <w:rPr>
          <w:rFonts w:ascii="Times New Roman" w:eastAsia="Times New Roman" w:hAnsi="Times New Roman" w:cs="Times New Roman"/>
          <w:b/>
          <w:sz w:val="24"/>
          <w:szCs w:val="24"/>
          <w:lang w:eastAsia="hu-HU"/>
        </w:rPr>
      </w:pPr>
    </w:p>
    <w:p w:rsidR="006F1FB1" w:rsidRPr="006F1FB1" w:rsidRDefault="006F1FB1" w:rsidP="006F1FB1">
      <w:pPr>
        <w:spacing w:after="0" w:line="240" w:lineRule="auto"/>
        <w:rPr>
          <w:rFonts w:ascii="Times New Roman" w:eastAsia="Times New Roman" w:hAnsi="Times New Roman" w:cs="Times New Roman"/>
          <w:b/>
          <w:sz w:val="24"/>
          <w:szCs w:val="24"/>
          <w:lang w:eastAsia="hu-HU"/>
        </w:rPr>
      </w:pPr>
    </w:p>
    <w:p w:rsidR="006F1FB1" w:rsidRPr="006F1FB1" w:rsidRDefault="006F1FB1" w:rsidP="006F1FB1">
      <w:pPr>
        <w:widowControl w:val="0"/>
        <w:autoSpaceDE w:val="0"/>
        <w:autoSpaceDN w:val="0"/>
        <w:adjustRightInd w:val="0"/>
        <w:spacing w:before="240" w:after="240" w:line="240" w:lineRule="auto"/>
        <w:jc w:val="both"/>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Budapest Főváros II. Kerületi Önkormányzat Képviselő-testülete Magyarország Alaptörvénye 32. cikk (1) bekezdés a) pontjában kapott felhatalmazás alapján a következőket rendeli el:</w:t>
      </w:r>
    </w:p>
    <w:p w:rsidR="006F1FB1" w:rsidRPr="006F1FB1" w:rsidRDefault="006F1FB1" w:rsidP="006F1FB1">
      <w:pPr>
        <w:spacing w:after="0" w:line="240" w:lineRule="auto"/>
        <w:rPr>
          <w:rFonts w:ascii="Times New Roman" w:eastAsia="Times New Roman" w:hAnsi="Times New Roman" w:cs="Times New Roman"/>
          <w:b/>
          <w:color w:val="2E74B5"/>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F1FB1" w:rsidRPr="006F1FB1" w:rsidRDefault="006F1FB1" w:rsidP="006F1FB1">
      <w:pPr>
        <w:keepLines/>
        <w:spacing w:after="0" w:line="240" w:lineRule="auto"/>
        <w:jc w:val="center"/>
        <w:rPr>
          <w:rFonts w:ascii="Times New Roman" w:eastAsia="Times New Roman" w:hAnsi="Times New Roman" w:cs="Times New Roman"/>
          <w:b/>
          <w:noProof/>
          <w:sz w:val="24"/>
          <w:szCs w:val="24"/>
          <w:lang w:eastAsia="hu-HU"/>
        </w:rPr>
      </w:pPr>
      <w:r w:rsidRPr="006F1FB1">
        <w:rPr>
          <w:rFonts w:ascii="Times New Roman" w:eastAsia="Times New Roman" w:hAnsi="Times New Roman" w:cs="Times New Roman"/>
          <w:b/>
          <w:noProof/>
          <w:sz w:val="24"/>
          <w:szCs w:val="24"/>
          <w:lang w:eastAsia="hu-HU"/>
        </w:rPr>
        <w:t>1. §</w:t>
      </w:r>
    </w:p>
    <w:p w:rsidR="006F1FB1" w:rsidRPr="006F1FB1" w:rsidRDefault="006F1FB1" w:rsidP="006F1FB1">
      <w:pPr>
        <w:keepLines/>
        <w:spacing w:after="0" w:line="240" w:lineRule="auto"/>
        <w:jc w:val="center"/>
        <w:rPr>
          <w:rFonts w:ascii="Times New Roman" w:eastAsia="Times New Roman" w:hAnsi="Times New Roman" w:cs="Times New Roman"/>
          <w:b/>
          <w:noProof/>
          <w:color w:val="2E74B5"/>
          <w:sz w:val="24"/>
          <w:szCs w:val="24"/>
          <w:lang w:eastAsia="hu-HU"/>
        </w:rPr>
      </w:pPr>
    </w:p>
    <w:p w:rsidR="006F1FB1" w:rsidRPr="006F1FB1" w:rsidRDefault="006F1FB1" w:rsidP="006F1FB1">
      <w:pPr>
        <w:keepLines/>
        <w:spacing w:after="0" w:line="240" w:lineRule="auto"/>
        <w:jc w:val="center"/>
        <w:rPr>
          <w:rFonts w:ascii="Times New Roman" w:eastAsia="Times New Roman" w:hAnsi="Times New Roman" w:cs="Times New Roman"/>
          <w:b/>
          <w:noProof/>
          <w:color w:val="2E74B5"/>
          <w:sz w:val="24"/>
          <w:szCs w:val="24"/>
          <w:lang w:eastAsia="hu-HU"/>
        </w:rPr>
      </w:pPr>
    </w:p>
    <w:p w:rsidR="006F1FB1" w:rsidRPr="006F1FB1" w:rsidRDefault="006F1FB1" w:rsidP="006F1FB1">
      <w:pPr>
        <w:keepLines/>
        <w:spacing w:after="0" w:line="240" w:lineRule="auto"/>
        <w:jc w:val="both"/>
        <w:rPr>
          <w:rFonts w:ascii="Times New Roman" w:eastAsia="Times New Roman" w:hAnsi="Times New Roman" w:cs="Times New Roman"/>
          <w:bCs/>
          <w:noProof/>
          <w:sz w:val="24"/>
          <w:szCs w:val="24"/>
          <w:lang w:eastAsia="hu-HU"/>
        </w:rPr>
      </w:pPr>
      <w:r w:rsidRPr="006F1FB1">
        <w:rPr>
          <w:rFonts w:ascii="Times New Roman" w:eastAsia="Times New Roman" w:hAnsi="Times New Roman" w:cs="Times New Roman"/>
          <w:iCs/>
          <w:noProof/>
          <w:sz w:val="24"/>
          <w:szCs w:val="24"/>
          <w:lang w:eastAsia="hu-HU"/>
        </w:rPr>
        <w:t xml:space="preserve">Az Önkormányzat Szervezeti és Működési Szabályzatáról szóló 13/1992. (VII.01.) önkormányzati rendelet (a továbbiakban: R.) </w:t>
      </w:r>
      <w:r w:rsidRPr="006F1FB1">
        <w:rPr>
          <w:rFonts w:ascii="Times New Roman" w:eastAsia="Times New Roman" w:hAnsi="Times New Roman" w:cs="Times New Roman"/>
          <w:bCs/>
          <w:noProof/>
          <w:sz w:val="24"/>
          <w:szCs w:val="24"/>
          <w:lang w:eastAsia="hu-HU"/>
        </w:rPr>
        <w:t>70. § (2) bekezdése helyébe az alábbi rendelkezés lép:</w:t>
      </w:r>
    </w:p>
    <w:p w:rsidR="006F1FB1" w:rsidRPr="006F1FB1" w:rsidRDefault="006F1FB1" w:rsidP="006F1FB1">
      <w:pPr>
        <w:keepLines/>
        <w:spacing w:after="0" w:line="240" w:lineRule="auto"/>
        <w:jc w:val="both"/>
        <w:rPr>
          <w:rFonts w:ascii="Times New Roman" w:eastAsia="Times New Roman" w:hAnsi="Times New Roman" w:cs="Times New Roman"/>
          <w:bCs/>
          <w:noProof/>
          <w:color w:val="2E74B5"/>
          <w:sz w:val="24"/>
          <w:szCs w:val="24"/>
          <w:lang w:eastAsia="hu-HU"/>
        </w:rPr>
      </w:pPr>
    </w:p>
    <w:p w:rsidR="006F1FB1" w:rsidRPr="006F1FB1" w:rsidRDefault="006F1FB1" w:rsidP="006F1FB1">
      <w:pPr>
        <w:keepLines/>
        <w:spacing w:after="0" w:line="240" w:lineRule="auto"/>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lang w:eastAsia="hu-HU"/>
        </w:rPr>
        <w:t>(2) Az SzMSz mellékletei az alábbiak:</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u w:val="single"/>
          <w:lang w:eastAsia="hu-HU"/>
        </w:rPr>
        <w:t>1.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lang w:eastAsia="hu-HU"/>
        </w:rPr>
        <w:t>Az Önkormányzat területének leírása és térképe;</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0"/>
          <w:u w:val="single"/>
          <w:lang w:eastAsia="hu-HU"/>
        </w:rPr>
        <w:t>2.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0"/>
          <w:lang w:eastAsia="hu-HU"/>
        </w:rPr>
        <w:t>A II. kerületi önkormányzati képviselők jegyzéke;</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0"/>
          <w:u w:val="single"/>
          <w:lang w:eastAsia="hu-HU"/>
        </w:rPr>
        <w:t>3.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lang w:eastAsia="hu-HU"/>
        </w:rPr>
        <w:t>A II. kerületi Önkormányzatban képviseletet szerzett szervezetek jegyzéke;</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0"/>
          <w:u w:val="single"/>
          <w:lang w:eastAsia="hu-HU"/>
        </w:rPr>
        <w:t>4/a.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0"/>
          <w:lang w:eastAsia="hu-HU"/>
        </w:rPr>
        <w:t>A Pesthidegkúti Városrészi Önkormányzat egyéni választókerületeiben mandátumot szerzett képviselők jegyzéke;</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u w:val="single"/>
          <w:lang w:eastAsia="hu-HU"/>
        </w:rPr>
        <w:t>4/b.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i/>
          <w:noProof/>
          <w:sz w:val="24"/>
          <w:szCs w:val="20"/>
          <w:lang w:eastAsia="hu-HU"/>
        </w:rPr>
      </w:pPr>
      <w:r w:rsidRPr="006F1FB1">
        <w:rPr>
          <w:rFonts w:ascii="Times New Roman" w:eastAsia="Times New Roman" w:hAnsi="Times New Roman" w:cs="Times New Roman"/>
          <w:i/>
          <w:noProof/>
          <w:sz w:val="24"/>
          <w:szCs w:val="20"/>
          <w:lang w:eastAsia="hu-HU"/>
        </w:rPr>
        <w:t>Hatályon kívül</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u w:val="single"/>
          <w:lang w:eastAsia="hu-HU"/>
        </w:rPr>
        <w:t>5.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lang w:eastAsia="hu-HU"/>
        </w:rPr>
        <w:t>Az előterjesztések és rendeletek előkészítésének szabályzata;</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u w:val="single"/>
          <w:lang w:eastAsia="hu-HU"/>
        </w:rPr>
        <w:t>6.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0"/>
          <w:lang w:eastAsia="hu-HU"/>
        </w:rPr>
        <w:t>Minősített szavazattöbbséget igénylő kérdések jegyzéke;</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u w:val="single"/>
          <w:lang w:eastAsia="hu-HU"/>
        </w:rPr>
        <w:t>7.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0"/>
          <w:lang w:eastAsia="hu-HU"/>
        </w:rPr>
        <w:t>Az állandó bizottságok és azok feladat- és hatásköreinek jegyzéke, a tanácsnokok feladatjegyzéke;</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u w:val="single"/>
          <w:lang w:eastAsia="hu-HU"/>
        </w:rPr>
        <w:t>8.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0"/>
          <w:lang w:eastAsia="hu-HU"/>
        </w:rPr>
        <w:t>A költségvetés készítésének és jóváhagyásának menete;</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u w:val="single"/>
          <w:lang w:eastAsia="hu-HU"/>
        </w:rPr>
        <w:t>9. sz. melléklet:</w:t>
      </w:r>
    </w:p>
    <w:p w:rsidR="006F1FB1" w:rsidRPr="006F1FB1" w:rsidRDefault="006F1FB1" w:rsidP="006F1FB1">
      <w:pPr>
        <w:keepLines/>
        <w:spacing w:after="0" w:line="240" w:lineRule="auto"/>
        <w:ind w:firstLine="202"/>
        <w:jc w:val="both"/>
        <w:rPr>
          <w:rFonts w:ascii="Times New Roman" w:eastAsia="Times New Roman" w:hAnsi="Times New Roman" w:cs="Times New Roman"/>
          <w:b/>
          <w:i/>
          <w:noProof/>
          <w:sz w:val="24"/>
          <w:szCs w:val="20"/>
          <w:lang w:eastAsia="hu-HU"/>
        </w:rPr>
      </w:pPr>
      <w:r w:rsidRPr="006F1FB1">
        <w:rPr>
          <w:rFonts w:ascii="Times New Roman" w:eastAsia="Times New Roman" w:hAnsi="Times New Roman" w:cs="Times New Roman"/>
          <w:b/>
          <w:i/>
          <w:noProof/>
          <w:sz w:val="24"/>
          <w:szCs w:val="20"/>
          <w:lang w:eastAsia="hu-HU"/>
        </w:rPr>
        <w:t>Hatályon kívül</w:t>
      </w:r>
    </w:p>
    <w:p w:rsidR="006F1FB1" w:rsidRPr="006F1FB1" w:rsidRDefault="006F1FB1" w:rsidP="006F1FB1">
      <w:pPr>
        <w:keepLines/>
        <w:spacing w:after="0" w:line="240" w:lineRule="auto"/>
        <w:ind w:firstLine="202"/>
        <w:jc w:val="both"/>
        <w:rPr>
          <w:rFonts w:ascii="Times New Roman" w:eastAsia="Times New Roman" w:hAnsi="Times New Roman" w:cs="Times New Roman"/>
          <w:noProof/>
          <w:sz w:val="24"/>
          <w:szCs w:val="20"/>
          <w:u w:val="single"/>
          <w:lang w:eastAsia="hu-HU"/>
        </w:rPr>
      </w:pPr>
      <w:r w:rsidRPr="006F1FB1">
        <w:rPr>
          <w:rFonts w:ascii="Times New Roman" w:eastAsia="Times New Roman" w:hAnsi="Times New Roman" w:cs="Times New Roman"/>
          <w:noProof/>
          <w:sz w:val="24"/>
          <w:szCs w:val="20"/>
          <w:u w:val="single"/>
          <w:lang w:eastAsia="hu-HU"/>
        </w:rPr>
        <w:t>10. sz. melléklet:</w:t>
      </w:r>
    </w:p>
    <w:p w:rsidR="006F1FB1" w:rsidRPr="006F1FB1" w:rsidRDefault="006F1FB1" w:rsidP="006F1FB1">
      <w:pPr>
        <w:keepLines/>
        <w:spacing w:after="0" w:line="240" w:lineRule="auto"/>
        <w:jc w:val="both"/>
        <w:rPr>
          <w:rFonts w:ascii="Times New Roman" w:eastAsia="Times New Roman" w:hAnsi="Times New Roman" w:cs="Times New Roman"/>
          <w:b/>
          <w:noProof/>
          <w:color w:val="2E74B5"/>
          <w:sz w:val="24"/>
          <w:szCs w:val="20"/>
          <w:lang w:eastAsia="hu-HU"/>
        </w:rPr>
      </w:pPr>
      <w:r w:rsidRPr="006F1FB1">
        <w:rPr>
          <w:rFonts w:ascii="Times New Roman" w:eastAsia="Times New Roman" w:hAnsi="Times New Roman" w:cs="Times New Roman"/>
          <w:noProof/>
          <w:sz w:val="24"/>
          <w:szCs w:val="20"/>
          <w:lang w:eastAsia="hu-HU"/>
        </w:rPr>
        <w:t>Képviselő-testület által a polgármesterre ruházott feladat- és hatáskörök jegyzéke</w:t>
      </w:r>
    </w:p>
    <w:p w:rsidR="006F1FB1" w:rsidRPr="006F1FB1" w:rsidRDefault="006F1FB1" w:rsidP="006F1FB1">
      <w:pPr>
        <w:keepLines/>
        <w:spacing w:after="0" w:line="240" w:lineRule="auto"/>
        <w:jc w:val="both"/>
        <w:rPr>
          <w:rFonts w:ascii="Times New Roman" w:eastAsia="Times New Roman" w:hAnsi="Times New Roman" w:cs="Times New Roman"/>
          <w:b/>
          <w:noProof/>
          <w:color w:val="2E74B5"/>
          <w:sz w:val="24"/>
          <w:szCs w:val="20"/>
          <w:lang w:eastAsia="hu-HU"/>
        </w:rPr>
      </w:pPr>
    </w:p>
    <w:p w:rsidR="006F1FB1" w:rsidRPr="006F1FB1" w:rsidRDefault="006F1FB1" w:rsidP="006F1FB1">
      <w:pPr>
        <w:keepLines/>
        <w:spacing w:after="0" w:line="240" w:lineRule="auto"/>
        <w:jc w:val="both"/>
        <w:rPr>
          <w:rFonts w:ascii="Times New Roman" w:eastAsia="Times New Roman" w:hAnsi="Times New Roman" w:cs="Times New Roman"/>
          <w:b/>
          <w:noProof/>
          <w:color w:val="2E74B5"/>
          <w:sz w:val="24"/>
          <w:szCs w:val="20"/>
          <w:lang w:eastAsia="hu-HU"/>
        </w:rPr>
      </w:pPr>
    </w:p>
    <w:p w:rsidR="006F1FB1" w:rsidRDefault="006F1FB1" w:rsidP="006F1FB1">
      <w:pPr>
        <w:keepLines/>
        <w:spacing w:after="0" w:line="240" w:lineRule="auto"/>
        <w:jc w:val="center"/>
        <w:rPr>
          <w:rFonts w:ascii="Times New Roman" w:eastAsia="Times New Roman" w:hAnsi="Times New Roman" w:cs="Times New Roman"/>
          <w:b/>
          <w:noProof/>
          <w:sz w:val="24"/>
          <w:szCs w:val="24"/>
          <w:lang w:eastAsia="hu-HU"/>
        </w:rPr>
      </w:pPr>
    </w:p>
    <w:p w:rsidR="00874EC0" w:rsidRPr="006F1FB1" w:rsidRDefault="00874EC0" w:rsidP="006F1FB1">
      <w:pPr>
        <w:keepLines/>
        <w:spacing w:after="0" w:line="240" w:lineRule="auto"/>
        <w:jc w:val="center"/>
        <w:rPr>
          <w:rFonts w:ascii="Times New Roman" w:eastAsia="Times New Roman" w:hAnsi="Times New Roman" w:cs="Times New Roman"/>
          <w:b/>
          <w:noProof/>
          <w:sz w:val="24"/>
          <w:szCs w:val="24"/>
          <w:lang w:eastAsia="hu-HU"/>
        </w:rPr>
      </w:pPr>
    </w:p>
    <w:p w:rsidR="006F1FB1" w:rsidRPr="006F1FB1" w:rsidRDefault="006F1FB1" w:rsidP="006F1FB1">
      <w:pPr>
        <w:keepLines/>
        <w:spacing w:after="0" w:line="240" w:lineRule="auto"/>
        <w:jc w:val="center"/>
        <w:rPr>
          <w:rFonts w:ascii="Times New Roman" w:eastAsia="Times New Roman" w:hAnsi="Times New Roman" w:cs="Times New Roman"/>
          <w:b/>
          <w:noProof/>
          <w:sz w:val="24"/>
          <w:szCs w:val="24"/>
          <w:lang w:eastAsia="hu-HU"/>
        </w:rPr>
      </w:pPr>
      <w:r w:rsidRPr="006F1FB1">
        <w:rPr>
          <w:rFonts w:ascii="Times New Roman" w:eastAsia="Times New Roman" w:hAnsi="Times New Roman" w:cs="Times New Roman"/>
          <w:b/>
          <w:noProof/>
          <w:sz w:val="24"/>
          <w:szCs w:val="24"/>
          <w:lang w:eastAsia="hu-HU"/>
        </w:rPr>
        <w:lastRenderedPageBreak/>
        <w:t>2. §</w:t>
      </w:r>
    </w:p>
    <w:p w:rsidR="006F1FB1" w:rsidRPr="006F1FB1" w:rsidRDefault="006F1FB1" w:rsidP="006F1FB1">
      <w:pPr>
        <w:keepLines/>
        <w:spacing w:after="0" w:line="240" w:lineRule="auto"/>
        <w:jc w:val="center"/>
        <w:rPr>
          <w:rFonts w:ascii="Times New Roman" w:eastAsia="Times New Roman" w:hAnsi="Times New Roman" w:cs="Times New Roman"/>
          <w:b/>
          <w:noProof/>
          <w:sz w:val="24"/>
          <w:szCs w:val="24"/>
          <w:lang w:eastAsia="hu-HU"/>
        </w:rPr>
      </w:pPr>
    </w:p>
    <w:p w:rsidR="006F1FB1" w:rsidRPr="006F1FB1" w:rsidRDefault="006F1FB1" w:rsidP="006F1FB1">
      <w:pPr>
        <w:keepLines/>
        <w:spacing w:after="0" w:line="240" w:lineRule="auto"/>
        <w:jc w:val="center"/>
        <w:rPr>
          <w:rFonts w:ascii="Times New Roman" w:eastAsia="Times New Roman" w:hAnsi="Times New Roman" w:cs="Times New Roman"/>
          <w:b/>
          <w:noProof/>
          <w:sz w:val="24"/>
          <w:szCs w:val="24"/>
          <w:lang w:eastAsia="hu-HU"/>
        </w:rPr>
      </w:pPr>
    </w:p>
    <w:p w:rsidR="006F1FB1" w:rsidRPr="006F1FB1" w:rsidRDefault="006F1FB1" w:rsidP="006F1FB1">
      <w:pPr>
        <w:keepLines/>
        <w:spacing w:after="0" w:line="240" w:lineRule="auto"/>
        <w:jc w:val="both"/>
        <w:rPr>
          <w:rFonts w:ascii="Times New Roman" w:eastAsia="Times New Roman" w:hAnsi="Times New Roman" w:cs="Times New Roman"/>
          <w:noProof/>
          <w:sz w:val="24"/>
          <w:szCs w:val="24"/>
          <w:lang w:eastAsia="hu-HU"/>
        </w:rPr>
      </w:pPr>
      <w:r w:rsidRPr="006F1FB1">
        <w:rPr>
          <w:rFonts w:ascii="Times New Roman" w:eastAsia="Times New Roman" w:hAnsi="Times New Roman" w:cs="Times New Roman"/>
          <w:noProof/>
          <w:sz w:val="24"/>
          <w:szCs w:val="24"/>
          <w:lang w:eastAsia="hu-HU"/>
        </w:rPr>
        <w:t>Az R. 10. sz. melléklete helyébe e rendelet melléklete lép.</w:t>
      </w:r>
    </w:p>
    <w:p w:rsidR="006F1FB1" w:rsidRPr="006F1FB1" w:rsidRDefault="006F1FB1" w:rsidP="006F1FB1">
      <w:pPr>
        <w:keepLines/>
        <w:spacing w:after="0" w:line="240" w:lineRule="auto"/>
        <w:jc w:val="both"/>
        <w:rPr>
          <w:rFonts w:ascii="Times New Roman" w:eastAsia="Times New Roman" w:hAnsi="Times New Roman" w:cs="Times New Roman"/>
          <w:noProof/>
          <w:sz w:val="24"/>
          <w:szCs w:val="24"/>
          <w:lang w:eastAsia="hu-HU"/>
        </w:rPr>
      </w:pPr>
    </w:p>
    <w:p w:rsidR="006F1FB1" w:rsidRPr="006F1FB1" w:rsidRDefault="006F1FB1" w:rsidP="006F1FB1">
      <w:pPr>
        <w:keepLines/>
        <w:spacing w:after="0" w:line="240" w:lineRule="auto"/>
        <w:jc w:val="both"/>
        <w:rPr>
          <w:rFonts w:ascii="Times New Roman" w:eastAsia="Times New Roman" w:hAnsi="Times New Roman" w:cs="Times New Roman"/>
          <w:noProof/>
          <w:sz w:val="24"/>
          <w:szCs w:val="24"/>
          <w:lang w:eastAsia="hu-HU"/>
        </w:rPr>
      </w:pPr>
    </w:p>
    <w:p w:rsidR="006F1FB1" w:rsidRPr="006F1FB1" w:rsidRDefault="006F1FB1" w:rsidP="006F1FB1">
      <w:pPr>
        <w:keepLines/>
        <w:spacing w:after="0" w:line="240" w:lineRule="auto"/>
        <w:jc w:val="both"/>
        <w:rPr>
          <w:rFonts w:ascii="Times New Roman" w:eastAsia="Times New Roman" w:hAnsi="Times New Roman" w:cs="Times New Roman"/>
          <w:noProof/>
          <w:sz w:val="24"/>
          <w:szCs w:val="24"/>
          <w:lang w:eastAsia="hu-HU"/>
        </w:rPr>
      </w:pPr>
    </w:p>
    <w:p w:rsidR="006F1FB1" w:rsidRPr="006F1FB1" w:rsidRDefault="006F1FB1" w:rsidP="006F1FB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hu-HU"/>
        </w:rPr>
      </w:pPr>
      <w:r w:rsidRPr="006F1FB1">
        <w:rPr>
          <w:rFonts w:ascii="Times New Roman" w:eastAsia="Times New Roman" w:hAnsi="Times New Roman" w:cs="Times New Roman"/>
          <w:b/>
          <w:bCs/>
          <w:sz w:val="26"/>
          <w:szCs w:val="24"/>
          <w:lang w:eastAsia="hu-HU"/>
        </w:rPr>
        <w:t>3</w:t>
      </w:r>
      <w:r w:rsidRPr="006F1FB1">
        <w:rPr>
          <w:rFonts w:ascii="Times New Roman" w:eastAsia="Times New Roman" w:hAnsi="Times New Roman" w:cs="Times New Roman"/>
          <w:b/>
          <w:bCs/>
          <w:sz w:val="24"/>
          <w:szCs w:val="24"/>
          <w:lang w:eastAsia="hu-HU"/>
        </w:rPr>
        <w:t>. §</w:t>
      </w:r>
    </w:p>
    <w:p w:rsidR="006F1FB1" w:rsidRPr="006F1FB1" w:rsidRDefault="006F1FB1" w:rsidP="006F1FB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hu-HU"/>
        </w:rPr>
      </w:pPr>
    </w:p>
    <w:p w:rsidR="006F1FB1" w:rsidRPr="006F1FB1" w:rsidRDefault="006F1FB1" w:rsidP="006F1FB1">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eastAsia="hu-HU"/>
        </w:rPr>
      </w:pPr>
    </w:p>
    <w:p w:rsidR="006F1FB1" w:rsidRPr="006F1FB1" w:rsidRDefault="006F1FB1" w:rsidP="006F1FB1">
      <w:pPr>
        <w:keepLines/>
        <w:spacing w:after="0" w:line="240" w:lineRule="auto"/>
        <w:jc w:val="both"/>
        <w:rPr>
          <w:rFonts w:ascii="Times New Roman" w:eastAsia="Times New Roman" w:hAnsi="Times New Roman" w:cs="Times New Roman"/>
          <w:noProof/>
          <w:sz w:val="24"/>
          <w:szCs w:val="24"/>
          <w:lang w:eastAsia="hu-HU"/>
        </w:rPr>
      </w:pPr>
      <w:r w:rsidRPr="006F1FB1">
        <w:rPr>
          <w:rFonts w:ascii="Times New Roman" w:eastAsia="Times New Roman" w:hAnsi="Times New Roman" w:cs="Times New Roman"/>
          <w:noProof/>
          <w:sz w:val="24"/>
          <w:szCs w:val="24"/>
          <w:lang w:eastAsia="hu-HU"/>
        </w:rPr>
        <w:t>(1) E rendelet 2013. december 1. napján lép hatályba.</w:t>
      </w:r>
    </w:p>
    <w:p w:rsidR="006F1FB1" w:rsidRPr="006F1FB1" w:rsidRDefault="006F1FB1" w:rsidP="006F1FB1">
      <w:pPr>
        <w:keepLines/>
        <w:spacing w:after="0" w:line="240" w:lineRule="auto"/>
        <w:jc w:val="both"/>
        <w:rPr>
          <w:rFonts w:ascii="Times New Roman" w:eastAsia="Times New Roman" w:hAnsi="Times New Roman" w:cs="Times New Roman"/>
          <w:noProof/>
          <w:sz w:val="24"/>
          <w:szCs w:val="24"/>
          <w:lang w:eastAsia="hu-HU"/>
        </w:rPr>
      </w:pPr>
    </w:p>
    <w:p w:rsidR="006F1FB1" w:rsidRPr="006F1FB1" w:rsidRDefault="006F1FB1" w:rsidP="006F1FB1">
      <w:pPr>
        <w:keepLines/>
        <w:spacing w:after="0" w:line="240" w:lineRule="auto"/>
        <w:jc w:val="both"/>
        <w:rPr>
          <w:rFonts w:ascii="Times New Roman" w:eastAsia="Times New Roman" w:hAnsi="Times New Roman" w:cs="Times New Roman"/>
          <w:noProof/>
          <w:sz w:val="24"/>
          <w:szCs w:val="20"/>
          <w:lang w:eastAsia="hu-HU"/>
        </w:rPr>
      </w:pPr>
      <w:r w:rsidRPr="006F1FB1">
        <w:rPr>
          <w:rFonts w:ascii="Times New Roman" w:eastAsia="Times New Roman" w:hAnsi="Times New Roman" w:cs="Times New Roman"/>
          <w:noProof/>
          <w:sz w:val="24"/>
          <w:szCs w:val="24"/>
          <w:lang w:eastAsia="hu-HU"/>
        </w:rPr>
        <w:t>(2)</w:t>
      </w:r>
      <w:r w:rsidRPr="006F1FB1">
        <w:rPr>
          <w:rFonts w:ascii="Times New Roman" w:eastAsia="Times New Roman" w:hAnsi="Times New Roman" w:cs="Times New Roman"/>
          <w:noProof/>
          <w:sz w:val="24"/>
          <w:szCs w:val="20"/>
          <w:lang w:eastAsia="hu-HU"/>
        </w:rPr>
        <w:t xml:space="preserve"> Az R. 66. § (4) bekezdése hatályát veszti.</w:t>
      </w:r>
    </w:p>
    <w:p w:rsidR="006F1FB1" w:rsidRPr="006F1FB1" w:rsidRDefault="006F1FB1" w:rsidP="006F1FB1">
      <w:pPr>
        <w:keepLines/>
        <w:spacing w:after="0" w:line="240" w:lineRule="auto"/>
        <w:jc w:val="both"/>
        <w:rPr>
          <w:rFonts w:ascii="Times New Roman" w:eastAsia="Times New Roman" w:hAnsi="Times New Roman" w:cs="Times New Roman"/>
          <w:noProof/>
          <w:sz w:val="24"/>
          <w:szCs w:val="20"/>
          <w:lang w:eastAsia="hu-HU"/>
        </w:rPr>
      </w:pPr>
    </w:p>
    <w:p w:rsidR="006F1FB1" w:rsidRPr="006F1FB1" w:rsidRDefault="006F1FB1" w:rsidP="006F1FB1">
      <w:pPr>
        <w:spacing w:after="0" w:line="240" w:lineRule="auto"/>
        <w:rPr>
          <w:rFonts w:ascii="Times New Roman" w:eastAsia="Times New Roman" w:hAnsi="Times New Roman" w:cs="Times New Roman"/>
          <w:color w:val="2E74B5"/>
          <w:sz w:val="24"/>
          <w:szCs w:val="24"/>
          <w:lang w:eastAsia="hu-HU"/>
        </w:rPr>
      </w:pPr>
      <w:r w:rsidRPr="006F1FB1">
        <w:rPr>
          <w:rFonts w:ascii="Times New Roman" w:eastAsia="Times New Roman" w:hAnsi="Times New Roman" w:cs="Times New Roman"/>
          <w:sz w:val="24"/>
          <w:szCs w:val="24"/>
          <w:lang w:eastAsia="hu-HU"/>
        </w:rPr>
        <w:t>(3) Az R. 9. melléklete hatályát veszti.</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ind w:left="708" w:firstLine="708"/>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Dr. Láng Zsolt</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t>dr. Szalai Tibor</w:t>
      </w:r>
    </w:p>
    <w:p w:rsidR="006F1FB1" w:rsidRPr="006F1FB1" w:rsidRDefault="006F1FB1" w:rsidP="006F1FB1">
      <w:pPr>
        <w:spacing w:after="0" w:line="240" w:lineRule="auto"/>
        <w:ind w:left="708" w:firstLine="708"/>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Polgármester</w:t>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r>
      <w:r w:rsidRPr="006F1FB1">
        <w:rPr>
          <w:rFonts w:ascii="Times New Roman" w:eastAsia="Times New Roman" w:hAnsi="Times New Roman" w:cs="Times New Roman"/>
          <w:sz w:val="24"/>
          <w:szCs w:val="24"/>
          <w:lang w:eastAsia="hu-HU"/>
        </w:rPr>
        <w:tab/>
        <w:t xml:space="preserve">      Jegyző</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(A Képviselő-testület 21 képviselő jelenlétében, 21 igen, egyhangú szavazattal a rendelete megalkotta.)</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pageBreakBefore/>
        <w:spacing w:after="0" w:line="240" w:lineRule="auto"/>
        <w:ind w:left="4247"/>
        <w:jc w:val="right"/>
        <w:rPr>
          <w:rFonts w:ascii="Times New Roman" w:eastAsia="Times New Roman" w:hAnsi="Times New Roman" w:cs="Times New Roman"/>
          <w:i/>
          <w:sz w:val="24"/>
          <w:szCs w:val="24"/>
          <w:lang w:eastAsia="hu-HU"/>
        </w:rPr>
      </w:pPr>
      <w:r w:rsidRPr="006F1FB1">
        <w:rPr>
          <w:rFonts w:ascii="Times New Roman" w:eastAsia="Times New Roman" w:hAnsi="Times New Roman" w:cs="Times New Roman"/>
          <w:i/>
          <w:sz w:val="24"/>
          <w:szCs w:val="24"/>
          <w:lang w:eastAsia="hu-HU"/>
        </w:rPr>
        <w:lastRenderedPageBreak/>
        <w:t>melléklet</w:t>
      </w:r>
    </w:p>
    <w:p w:rsidR="006F1FB1" w:rsidRPr="006F1FB1" w:rsidRDefault="006F1FB1" w:rsidP="006F1FB1">
      <w:pPr>
        <w:spacing w:after="0" w:line="240" w:lineRule="auto"/>
        <w:jc w:val="right"/>
        <w:rPr>
          <w:rFonts w:ascii="Times New Roman" w:eastAsia="Times New Roman" w:hAnsi="Times New Roman" w:cs="Times New Roman"/>
          <w:b/>
          <w:color w:val="2E74B5"/>
          <w:sz w:val="24"/>
          <w:szCs w:val="24"/>
          <w:lang w:eastAsia="hu-HU"/>
        </w:rPr>
      </w:pPr>
    </w:p>
    <w:p w:rsidR="006F1FB1" w:rsidRPr="006F1FB1" w:rsidRDefault="006F1FB1" w:rsidP="006F1FB1">
      <w:pPr>
        <w:spacing w:after="0" w:line="240" w:lineRule="auto"/>
        <w:jc w:val="center"/>
        <w:rPr>
          <w:rFonts w:ascii="Times New Roman" w:eastAsia="Times New Roman" w:hAnsi="Times New Roman" w:cs="Times New Roman"/>
          <w:b/>
          <w:color w:val="2E74B5"/>
          <w:sz w:val="24"/>
          <w:szCs w:val="24"/>
          <w:lang w:eastAsia="hu-HU"/>
        </w:rPr>
      </w:pPr>
    </w:p>
    <w:p w:rsidR="006F1FB1" w:rsidRPr="006F1FB1" w:rsidRDefault="006F1FB1" w:rsidP="006F1FB1">
      <w:pPr>
        <w:spacing w:after="0" w:line="240" w:lineRule="auto"/>
        <w:jc w:val="center"/>
        <w:rPr>
          <w:rFonts w:ascii="Times New Roman" w:eastAsia="Times New Roman" w:hAnsi="Times New Roman" w:cs="Times New Roman"/>
          <w:b/>
          <w:sz w:val="26"/>
          <w:szCs w:val="20"/>
          <w:u w:val="single"/>
          <w:lang w:eastAsia="hu-HU"/>
        </w:rPr>
      </w:pPr>
      <w:r w:rsidRPr="006F1FB1">
        <w:rPr>
          <w:rFonts w:ascii="Times New Roman" w:eastAsia="Times New Roman" w:hAnsi="Times New Roman" w:cs="Times New Roman"/>
          <w:b/>
          <w:sz w:val="26"/>
          <w:szCs w:val="20"/>
          <w:u w:val="single"/>
          <w:lang w:eastAsia="hu-HU"/>
        </w:rPr>
        <w:t xml:space="preserve">Képviselő-testület által a polgármesterre, </w:t>
      </w:r>
      <w:r w:rsidRPr="006F1FB1">
        <w:rPr>
          <w:rFonts w:ascii="Times New Roman" w:eastAsia="Times New Roman" w:hAnsi="Times New Roman" w:cs="Times New Roman"/>
          <w:b/>
          <w:i/>
          <w:sz w:val="26"/>
          <w:szCs w:val="20"/>
          <w:u w:val="single"/>
          <w:lang w:eastAsia="hu-HU"/>
        </w:rPr>
        <w:t>illetve a jegyzőre</w:t>
      </w:r>
      <w:r w:rsidRPr="006F1FB1">
        <w:rPr>
          <w:rFonts w:ascii="Times New Roman" w:eastAsia="Times New Roman" w:hAnsi="Times New Roman" w:cs="Times New Roman"/>
          <w:b/>
          <w:sz w:val="26"/>
          <w:szCs w:val="20"/>
          <w:u w:val="single"/>
          <w:lang w:eastAsia="hu-HU"/>
        </w:rPr>
        <w:t xml:space="preserve"> ruházott feladat- és hatáskörök jegyzéke.</w:t>
      </w:r>
    </w:p>
    <w:p w:rsidR="006F1FB1" w:rsidRPr="006F1FB1" w:rsidRDefault="006F1FB1" w:rsidP="006F1FB1">
      <w:pPr>
        <w:spacing w:after="0" w:line="240" w:lineRule="auto"/>
        <w:ind w:left="851"/>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ind w:left="851"/>
        <w:jc w:val="both"/>
        <w:rPr>
          <w:rFonts w:ascii="Times New Roman" w:eastAsia="Times New Roman" w:hAnsi="Times New Roman" w:cs="Times New Roman"/>
          <w:sz w:val="26"/>
          <w:szCs w:val="20"/>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5751"/>
      </w:tblGrid>
      <w:tr w:rsidR="006F1FB1" w:rsidRPr="006F1FB1" w:rsidTr="00432818">
        <w:trPr>
          <w:cantSplit/>
        </w:trPr>
        <w:tc>
          <w:tcPr>
            <w:tcW w:w="3311" w:type="dxa"/>
          </w:tcPr>
          <w:p w:rsidR="006F1FB1" w:rsidRPr="006F1FB1" w:rsidRDefault="006F1FB1" w:rsidP="006F1FB1">
            <w:pPr>
              <w:spacing w:after="0" w:line="240" w:lineRule="auto"/>
              <w:jc w:val="center"/>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center"/>
              <w:rPr>
                <w:rFonts w:ascii="Times New Roman" w:eastAsia="Times New Roman" w:hAnsi="Times New Roman" w:cs="Times New Roman"/>
                <w:b/>
                <w:sz w:val="26"/>
                <w:szCs w:val="20"/>
                <w:lang w:eastAsia="hu-HU"/>
              </w:rPr>
            </w:pPr>
            <w:r w:rsidRPr="006F1FB1">
              <w:rPr>
                <w:rFonts w:ascii="Times New Roman" w:eastAsia="Times New Roman" w:hAnsi="Times New Roman" w:cs="Times New Roman"/>
                <w:b/>
                <w:sz w:val="26"/>
                <w:szCs w:val="20"/>
                <w:lang w:eastAsia="hu-HU"/>
              </w:rPr>
              <w:t>Felhatalmazó rendelet</w:t>
            </w:r>
          </w:p>
          <w:p w:rsidR="006F1FB1" w:rsidRPr="006F1FB1" w:rsidRDefault="006F1FB1" w:rsidP="006F1FB1">
            <w:pPr>
              <w:spacing w:after="0" w:line="240" w:lineRule="auto"/>
              <w:jc w:val="center"/>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spacing w:after="0" w:line="240" w:lineRule="auto"/>
              <w:jc w:val="center"/>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center"/>
              <w:rPr>
                <w:rFonts w:ascii="Times New Roman" w:eastAsia="Times New Roman" w:hAnsi="Times New Roman" w:cs="Times New Roman"/>
                <w:b/>
                <w:sz w:val="26"/>
                <w:szCs w:val="20"/>
                <w:lang w:eastAsia="hu-HU"/>
              </w:rPr>
            </w:pPr>
            <w:r w:rsidRPr="006F1FB1">
              <w:rPr>
                <w:rFonts w:ascii="Times New Roman" w:eastAsia="Times New Roman" w:hAnsi="Times New Roman" w:cs="Times New Roman"/>
                <w:b/>
                <w:sz w:val="26"/>
                <w:szCs w:val="20"/>
                <w:lang w:eastAsia="hu-HU"/>
              </w:rPr>
              <w:t>Átruházott hatáskör</w:t>
            </w:r>
          </w:p>
        </w:tc>
      </w:tr>
      <w:tr w:rsidR="006F1FB1" w:rsidRPr="006F1FB1" w:rsidTr="00432818">
        <w:trPr>
          <w:cantSplit/>
        </w:trPr>
        <w:tc>
          <w:tcPr>
            <w:tcW w:w="3311" w:type="dxa"/>
          </w:tcPr>
          <w:p w:rsidR="006F1FB1" w:rsidRPr="006F1FB1" w:rsidRDefault="006F1FB1" w:rsidP="006F1FB1">
            <w:pPr>
              <w:spacing w:before="120" w:after="12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SZMSZ 1. § (3) bekezdése</w:t>
            </w:r>
          </w:p>
        </w:tc>
        <w:tc>
          <w:tcPr>
            <w:tcW w:w="5751" w:type="dxa"/>
          </w:tcPr>
          <w:p w:rsidR="006F1FB1" w:rsidRPr="006F1FB1" w:rsidRDefault="006F1FB1" w:rsidP="006F1FB1">
            <w:pPr>
              <w:spacing w:before="120" w:after="12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Képviselő-testületet a </w:t>
            </w:r>
            <w:r w:rsidRPr="006F1FB1">
              <w:rPr>
                <w:rFonts w:ascii="Times New Roman" w:eastAsia="Times New Roman" w:hAnsi="Times New Roman" w:cs="Times New Roman"/>
                <w:b/>
                <w:lang w:eastAsia="hu-HU"/>
              </w:rPr>
              <w:t xml:space="preserve">polgármester </w:t>
            </w:r>
            <w:r w:rsidRPr="006F1FB1">
              <w:rPr>
                <w:rFonts w:ascii="Times New Roman" w:eastAsia="Times New Roman" w:hAnsi="Times New Roman" w:cs="Times New Roman"/>
                <w:lang w:eastAsia="hu-HU"/>
              </w:rPr>
              <w:t>képviseli.</w:t>
            </w:r>
          </w:p>
        </w:tc>
      </w:tr>
      <w:tr w:rsidR="006F1FB1" w:rsidRPr="006F1FB1" w:rsidTr="00432818">
        <w:trPr>
          <w:cantSplit/>
        </w:trPr>
        <w:tc>
          <w:tcPr>
            <w:tcW w:w="3311" w:type="dxa"/>
          </w:tcPr>
          <w:p w:rsidR="006F1FB1" w:rsidRPr="006F1FB1" w:rsidRDefault="006F1FB1" w:rsidP="006F1FB1">
            <w:pPr>
              <w:spacing w:after="0" w:line="240" w:lineRule="auto"/>
              <w:jc w:val="center"/>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spacing w:before="120" w:after="12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Pénzügyek:</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A mindenkori hatályos költségvetési rendelet</w:t>
            </w:r>
          </w:p>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u w:val="single"/>
                <w:lang w:eastAsia="hu-HU"/>
              </w:rPr>
              <w:t>Tartalékok feletti rendelkezés</w:t>
            </w:r>
            <w:r w:rsidRPr="006F1FB1">
              <w:rPr>
                <w:rFonts w:ascii="Times New Roman" w:eastAsia="Times New Roman" w:hAnsi="Times New Roman" w:cs="Times New Roman"/>
                <w:lang w:eastAsia="hu-HU"/>
              </w:rPr>
              <w:t>: A mindenkori hatályos költségvetési rendeletben jóváhagyott általános és céltartalékoknak a rendelet által meghatározott körében a feladatra történő átcsoportosítása.</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u w:val="single"/>
                <w:lang w:eastAsia="hu-HU"/>
              </w:rPr>
              <w:t>Előirányzatok feletti rendelkezés</w:t>
            </w:r>
            <w:r w:rsidRPr="006F1FB1">
              <w:rPr>
                <w:rFonts w:ascii="Times New Roman" w:eastAsia="Times New Roman" w:hAnsi="Times New Roman" w:cs="Times New Roman"/>
                <w:lang w:eastAsia="hu-HU"/>
              </w:rPr>
              <w:t>: A mindenkori hatályos költségvetési rendeletben meghatározott jogcímű előirányzatok változtatásának joga önállóan, vagy a jegyző, valamely bizottság vagy tanácsnok egyetértésével.</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u w:val="single"/>
                <w:lang w:eastAsia="hu-HU"/>
              </w:rPr>
              <w:t>Hitelfelvétel</w:t>
            </w:r>
            <w:r w:rsidRPr="006F1FB1">
              <w:rPr>
                <w:rFonts w:ascii="Times New Roman" w:eastAsia="Times New Roman" w:hAnsi="Times New Roman" w:cs="Times New Roman"/>
                <w:lang w:eastAsia="hu-HU"/>
              </w:rPr>
              <w:t xml:space="preserve">: Likviditási hitel felvételében való döntés a mindenkor hatályos költségvetési rendeletben meghatározott mértékben. </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 xml:space="preserve">A Polgármesteri Hivatal dolgozóinak adóérdekeltségi rendszeréről szóló </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 xml:space="preserve"> 27/2001.(IX.15.) ör. 4. § (1) bekezdése</w:t>
            </w: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b/>
                <w:lang w:eastAsia="hu-HU"/>
              </w:rPr>
            </w:pPr>
            <w:r w:rsidRPr="006F1FB1">
              <w:rPr>
                <w:rFonts w:ascii="Times New Roman" w:eastAsia="Times New Roman" w:hAnsi="Times New Roman" w:cs="Times New Roman"/>
                <w:lang w:eastAsia="hu-HU"/>
              </w:rPr>
              <w:t xml:space="preserve">A jutalék felső határa a köztisztviselő éves bruttó alapilletményének 50 %-a. A jutalékként történő konkrét kifizetések összegét évente két alkalommal – az adóztatási ciklusnak megfelelően július 31-ig, illetve a tárgyévet követő január 31-ig – a Pénzügyi Iroda Vezetője, valamint a Jegyző javaslatára a </w:t>
            </w:r>
            <w:r w:rsidRPr="006F1FB1">
              <w:rPr>
                <w:rFonts w:ascii="Times New Roman" w:eastAsia="Times New Roman" w:hAnsi="Times New Roman" w:cs="Times New Roman"/>
                <w:b/>
                <w:lang w:eastAsia="hu-HU"/>
              </w:rPr>
              <w:t>polgármester</w:t>
            </w:r>
            <w:r w:rsidRPr="006F1FB1">
              <w:rPr>
                <w:rFonts w:ascii="Times New Roman" w:eastAsia="Times New Roman" w:hAnsi="Times New Roman" w:cs="Times New Roman"/>
                <w:lang w:eastAsia="hu-HU"/>
              </w:rPr>
              <w:t xml:space="preserve"> állapítja meg.</w:t>
            </w:r>
          </w:p>
        </w:tc>
      </w:tr>
      <w:tr w:rsidR="006F1FB1" w:rsidRPr="006F1FB1" w:rsidTr="00432818">
        <w:trPr>
          <w:cantSplit/>
        </w:trPr>
        <w:tc>
          <w:tcPr>
            <w:tcW w:w="3311" w:type="dxa"/>
          </w:tcPr>
          <w:p w:rsidR="006F1FB1" w:rsidRPr="006F1FB1" w:rsidRDefault="006F1FB1" w:rsidP="006F1FB1">
            <w:pPr>
              <w:suppressAutoHyphens/>
              <w:overflowPunct w:val="0"/>
              <w:autoSpaceDE w:val="0"/>
              <w:spacing w:before="360" w:after="360" w:line="240" w:lineRule="auto"/>
              <w:jc w:val="both"/>
              <w:textAlignment w:val="baseline"/>
              <w:rPr>
                <w:rFonts w:ascii="Times New Roman" w:eastAsia="Times New Roman" w:hAnsi="Times New Roman" w:cs="Times New Roman"/>
                <w:b/>
                <w:bCs/>
                <w:kern w:val="1"/>
                <w:lang w:eastAsia="ar-SA"/>
              </w:rPr>
            </w:pPr>
            <w:r w:rsidRPr="006F1FB1">
              <w:rPr>
                <w:rFonts w:ascii="Times New Roman" w:eastAsia="Times New Roman" w:hAnsi="Times New Roman" w:cs="Times New Roman"/>
                <w:b/>
                <w:bCs/>
                <w:kern w:val="1"/>
                <w:lang w:eastAsia="ar-SA"/>
              </w:rPr>
              <w:t xml:space="preserve">A </w:t>
            </w:r>
            <w:r w:rsidRPr="006F1FB1">
              <w:rPr>
                <w:rFonts w:ascii="Times New Roman" w:eastAsia="Times New Roman" w:hAnsi="Times New Roman" w:cs="Times New Roman"/>
                <w:b/>
                <w:kern w:val="1"/>
                <w:lang w:eastAsia="ar-SA"/>
              </w:rPr>
              <w:t xml:space="preserve">köztisztviselők elismeréséről, szociális, jóléti, egészségügyi juttatásairól, </w:t>
            </w:r>
            <w:r w:rsidRPr="006F1FB1">
              <w:rPr>
                <w:rFonts w:ascii="Times New Roman" w:eastAsia="Times New Roman" w:hAnsi="Times New Roman" w:cs="Times New Roman"/>
                <w:b/>
                <w:bCs/>
                <w:kern w:val="1"/>
                <w:lang w:eastAsia="ar-SA"/>
              </w:rPr>
              <w:t>valamint a kegyeleti támogatásokról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4/2010. (II.19.) ör. 3.§ (3) bekezdés c) pontja</w:t>
            </w:r>
          </w:p>
        </w:tc>
        <w:tc>
          <w:tcPr>
            <w:tcW w:w="5751" w:type="dxa"/>
          </w:tcPr>
          <w:p w:rsidR="006F1FB1" w:rsidRPr="006F1FB1" w:rsidRDefault="006F1FB1" w:rsidP="006F1FB1">
            <w:pPr>
              <w:tabs>
                <w:tab w:val="left" w:pos="252"/>
                <w:tab w:val="left" w:pos="851"/>
              </w:tabs>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Az alpolgármester és a jegyző tekintetében a visszatérítés szabályait a köztisztviselőkre vonatkozó szabályok szerint a </w:t>
            </w:r>
            <w:r w:rsidRPr="006F1FB1">
              <w:rPr>
                <w:rFonts w:ascii="Times New Roman" w:eastAsia="Times New Roman" w:hAnsi="Times New Roman" w:cs="Times New Roman"/>
                <w:b/>
                <w:lang w:eastAsia="hu-HU"/>
              </w:rPr>
              <w:t xml:space="preserve">polgármester </w:t>
            </w:r>
            <w:r w:rsidRPr="006F1FB1">
              <w:rPr>
                <w:rFonts w:ascii="Times New Roman" w:eastAsia="Times New Roman" w:hAnsi="Times New Roman" w:cs="Times New Roman"/>
                <w:lang w:eastAsia="hu-HU"/>
              </w:rPr>
              <w:t xml:space="preserve">határozza meg. </w:t>
            </w:r>
          </w:p>
        </w:tc>
      </w:tr>
      <w:tr w:rsidR="006F1FB1" w:rsidRPr="006F1FB1" w:rsidTr="00432818">
        <w:trPr>
          <w:cantSplit/>
        </w:trPr>
        <w:tc>
          <w:tcPr>
            <w:tcW w:w="3311" w:type="dxa"/>
          </w:tcPr>
          <w:p w:rsidR="006F1FB1" w:rsidRPr="006F1FB1" w:rsidRDefault="006F1FB1" w:rsidP="006F1FB1">
            <w:pPr>
              <w:spacing w:after="0" w:line="240" w:lineRule="auto"/>
              <w:rPr>
                <w:rFonts w:ascii="Times New Roman" w:eastAsia="Times New Roman" w:hAnsi="Times New Roman" w:cs="Times New Roman"/>
                <w:b/>
                <w:sz w:val="26"/>
                <w:szCs w:val="26"/>
                <w:lang w:eastAsia="hu-HU"/>
              </w:rPr>
            </w:pPr>
            <w:r w:rsidRPr="006F1FB1">
              <w:rPr>
                <w:rFonts w:ascii="Times New Roman" w:eastAsia="Times New Roman" w:hAnsi="Times New Roman" w:cs="Times New Roman"/>
                <w:b/>
                <w:lang w:eastAsia="hu-HU"/>
              </w:rPr>
              <w:t>A lakásépítéshez, lakásvásárláshoz és –felújításhoz nyújtható helyi pénzbeli támogatásról valamint a fiatal házaspárok első, saját tulajdonú lakáshoz jutásához nyújthatótámogatásról szóló 5/2004.(II.27.) ör. 20. § (1)bekezdése</w:t>
            </w: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támogatásokban részesítettel a szerződést az illetékes bizottság döntése alapján a </w:t>
            </w:r>
            <w:r w:rsidRPr="006F1FB1">
              <w:rPr>
                <w:rFonts w:ascii="Times New Roman" w:eastAsia="Times New Roman" w:hAnsi="Times New Roman" w:cs="Times New Roman"/>
                <w:b/>
                <w:lang w:eastAsia="hu-HU"/>
              </w:rPr>
              <w:t>polgármester</w:t>
            </w:r>
            <w:r w:rsidRPr="006F1FB1">
              <w:rPr>
                <w:rFonts w:ascii="Times New Roman" w:eastAsia="Times New Roman" w:hAnsi="Times New Roman" w:cs="Times New Roman"/>
                <w:lang w:eastAsia="hu-HU"/>
              </w:rPr>
              <w:t xml:space="preserve"> köti meg.</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b/>
                <w:lang w:eastAsia="hu-HU"/>
              </w:rPr>
              <w:lastRenderedPageBreak/>
              <w:t>Az önkormányzati biztos kirendelésének és tevékenységének rendjéről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 xml:space="preserve">39/2004.(XII.21.) ör. 1. § (5) bekezdése </w:t>
            </w:r>
          </w:p>
        </w:tc>
        <w:tc>
          <w:tcPr>
            <w:tcW w:w="5751" w:type="dxa"/>
          </w:tcPr>
          <w:p w:rsidR="006F1FB1" w:rsidRPr="006F1FB1" w:rsidRDefault="006F1FB1" w:rsidP="006F1FB1">
            <w:pPr>
              <w:tabs>
                <w:tab w:val="left" w:pos="3600"/>
              </w:tabs>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(4) bekezdésben meghatározott intézkedési tervet a </w:t>
            </w:r>
            <w:r w:rsidRPr="006F1FB1">
              <w:rPr>
                <w:rFonts w:ascii="Times New Roman" w:eastAsia="Times New Roman" w:hAnsi="Times New Roman" w:cs="Times New Roman"/>
                <w:b/>
                <w:lang w:eastAsia="hu-HU"/>
              </w:rPr>
              <w:t>polgármester</w:t>
            </w:r>
            <w:r w:rsidRPr="006F1FB1">
              <w:rPr>
                <w:rFonts w:ascii="Times New Roman" w:eastAsia="Times New Roman" w:hAnsi="Times New Roman" w:cs="Times New Roman"/>
                <w:lang w:eastAsia="hu-HU"/>
              </w:rPr>
              <w:t xml:space="preserve"> haladéktalanul megküldi a ………..illetékes szakmai bizottság részére, amely a tárgyhónapot követő hó végéig megtárgyalja és </w:t>
            </w:r>
          </w:p>
          <w:p w:rsidR="006F1FB1" w:rsidRPr="006F1FB1" w:rsidRDefault="006F1FB1" w:rsidP="006F1FB1">
            <w:pPr>
              <w:tabs>
                <w:tab w:val="left" w:pos="708"/>
                <w:tab w:val="left" w:pos="3600"/>
              </w:tabs>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numPr>
                <w:ilvl w:val="1"/>
                <w:numId w:val="42"/>
              </w:numPr>
              <w:tabs>
                <w:tab w:val="left" w:pos="3600"/>
              </w:tabs>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dönt az elfogadásáról, vagy</w:t>
            </w:r>
          </w:p>
          <w:p w:rsidR="006F1FB1" w:rsidRPr="006F1FB1" w:rsidRDefault="006F1FB1" w:rsidP="006F1FB1">
            <w:pPr>
              <w:numPr>
                <w:ilvl w:val="1"/>
                <w:numId w:val="42"/>
              </w:numPr>
              <w:tabs>
                <w:tab w:val="left" w:pos="3600"/>
              </w:tabs>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javaslatot tesz a polgármester felé önkormányzati biztos kirendelésére.</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spacing w:before="120" w:after="12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Városrendészeti és Környezetvédelmi Iroda</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A II. kerület közigazgatási területén a járművel várakozás rendjének kialakításáról, és az üzemképtelen járművek tárolásának szabályozásáról szóló 14/2010. (VI.24.) rendelet 1.§ (4) bekezdése</w:t>
            </w:r>
          </w:p>
        </w:tc>
        <w:tc>
          <w:tcPr>
            <w:tcW w:w="5751" w:type="dxa"/>
          </w:tcPr>
          <w:p w:rsidR="006F1FB1" w:rsidRPr="006F1FB1" w:rsidRDefault="006F1FB1" w:rsidP="006F1FB1">
            <w:pPr>
              <w:tabs>
                <w:tab w:val="left" w:pos="2247"/>
              </w:tabs>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tabs>
                <w:tab w:val="left" w:pos="2247"/>
              </w:tabs>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A várakozási övezet területére a</w:t>
            </w:r>
            <w:r w:rsidRPr="006F1FB1">
              <w:rPr>
                <w:rFonts w:ascii="Times New Roman" w:eastAsia="Times New Roman" w:hAnsi="Times New Roman" w:cs="Times New Roman"/>
                <w:b/>
                <w:lang w:eastAsia="hu-HU"/>
              </w:rPr>
              <w:t xml:space="preserve"> polgármester</w:t>
            </w:r>
            <w:r w:rsidRPr="006F1FB1">
              <w:rPr>
                <w:rFonts w:ascii="Times New Roman" w:eastAsia="Times New Roman" w:hAnsi="Times New Roman" w:cs="Times New Roman"/>
                <w:lang w:eastAsia="hu-HU"/>
              </w:rPr>
              <w:t xml:space="preserve"> e rendeletben foglaltak szerint kedvezményes várakozást megengedő hozzájárulást adhat ki. </w:t>
            </w:r>
          </w:p>
          <w:p w:rsidR="006F1FB1" w:rsidRPr="006F1FB1" w:rsidRDefault="006F1FB1" w:rsidP="006F1FB1">
            <w:pPr>
              <w:spacing w:after="0" w:line="240" w:lineRule="auto"/>
              <w:ind w:left="79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spacing w:before="120" w:after="12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Beruházás:</w:t>
            </w:r>
          </w:p>
        </w:tc>
      </w:tr>
      <w:tr w:rsidR="006F1FB1" w:rsidRPr="006F1FB1" w:rsidTr="00432818">
        <w:trPr>
          <w:cantSplit/>
        </w:trPr>
        <w:tc>
          <w:tcPr>
            <w:tcW w:w="3311" w:type="dxa"/>
          </w:tcPr>
          <w:p w:rsidR="006F1FB1" w:rsidRPr="006F1FB1" w:rsidRDefault="006F1FB1" w:rsidP="006F1FB1">
            <w:pPr>
              <w:spacing w:after="0" w:line="240" w:lineRule="auto"/>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Az önkormányzati beruházások előkészítésének, jóváhagyásának, megvalósításának szabályairól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8/1998.(II.26). ör. 13.§ (3) bekezdése</w:t>
            </w:r>
          </w:p>
          <w:p w:rsidR="006F1FB1" w:rsidRPr="006F1FB1" w:rsidRDefault="006F1FB1" w:rsidP="006F1FB1">
            <w:pPr>
              <w:spacing w:after="0" w:line="240" w:lineRule="auto"/>
              <w:jc w:val="both"/>
              <w:rPr>
                <w:rFonts w:ascii="Times New Roman" w:eastAsia="Times New Roman" w:hAnsi="Times New Roman" w:cs="Times New Roman"/>
                <w:sz w:val="26"/>
                <w:szCs w:val="26"/>
                <w:lang w:eastAsia="hu-HU"/>
              </w:rPr>
            </w:pP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„A beruházási program és célokmány jóváhagyására jogosult:</w:t>
            </w:r>
          </w:p>
          <w:p w:rsidR="006F1FB1" w:rsidRPr="006F1FB1" w:rsidRDefault="006F1FB1" w:rsidP="006F1FB1">
            <w:p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w:t>
            </w:r>
          </w:p>
          <w:p w:rsidR="006F1FB1" w:rsidRPr="006F1FB1" w:rsidRDefault="006F1FB1" w:rsidP="006F1FB1">
            <w:pPr>
              <w:numPr>
                <w:ilvl w:val="0"/>
                <w:numId w:val="40"/>
              </w:numPr>
              <w:spacing w:after="0" w:line="240" w:lineRule="auto"/>
              <w:ind w:hanging="453"/>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5 millió forint értékhatár alatt a </w:t>
            </w:r>
            <w:r w:rsidRPr="006F1FB1">
              <w:rPr>
                <w:rFonts w:ascii="Times New Roman" w:eastAsia="Times New Roman" w:hAnsi="Times New Roman" w:cs="Times New Roman"/>
                <w:b/>
                <w:lang w:eastAsia="hu-HU"/>
              </w:rPr>
              <w:t>Polgármester</w:t>
            </w:r>
            <w:r w:rsidRPr="006F1FB1">
              <w:rPr>
                <w:rFonts w:ascii="Times New Roman" w:eastAsia="Times New Roman" w:hAnsi="Times New Roman" w:cs="Times New Roman"/>
                <w:lang w:eastAsia="hu-HU"/>
              </w:rPr>
              <w:t>.”</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Height w:val="1851"/>
        </w:trPr>
        <w:tc>
          <w:tcPr>
            <w:tcW w:w="3311" w:type="dxa"/>
          </w:tcPr>
          <w:p w:rsidR="006F1FB1" w:rsidRPr="006F1FB1" w:rsidRDefault="006F1FB1" w:rsidP="006F1FB1">
            <w:pPr>
              <w:spacing w:after="0" w:line="240" w:lineRule="auto"/>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Az önkormányzati beruházások előkészítésének, jóváhagyásának, megvalósításának szabályairól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8/1998.(II.26.) ör. 31.§ (2) bekezdése</w:t>
            </w: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beruházási célokmány szerinti teljes költségelőirányzat a 15. § (3) bekezdésben foglalt program-módosítás mértékéig túlléphető, 5 millió forint erejéig a </w:t>
            </w:r>
            <w:r w:rsidRPr="006F1FB1">
              <w:rPr>
                <w:rFonts w:ascii="Times New Roman" w:eastAsia="Times New Roman" w:hAnsi="Times New Roman" w:cs="Times New Roman"/>
                <w:b/>
                <w:lang w:eastAsia="hu-HU"/>
              </w:rPr>
              <w:t>Polgármester</w:t>
            </w:r>
            <w:r w:rsidRPr="006F1FB1">
              <w:rPr>
                <w:rFonts w:ascii="Times New Roman" w:eastAsia="Times New Roman" w:hAnsi="Times New Roman" w:cs="Times New Roman"/>
                <w:lang w:eastAsia="hu-HU"/>
              </w:rPr>
              <w:t>, ………….döntése alapján, abban az esetben, ha a pénzügyi fedezet rendelkezésre áll.</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A társasházak felújításának pénzügyi támogatásáról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20/1999.(IX.28.) ör. 21. § (1) bekezdése</w:t>
            </w: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w:t>
            </w:r>
            <w:r w:rsidRPr="006F1FB1">
              <w:rPr>
                <w:rFonts w:ascii="Times New Roman" w:eastAsia="Times New Roman" w:hAnsi="Times New Roman" w:cs="Times New Roman"/>
                <w:b/>
                <w:lang w:eastAsia="hu-HU"/>
              </w:rPr>
              <w:t>polgármester</w:t>
            </w:r>
            <w:r w:rsidRPr="006F1FB1">
              <w:rPr>
                <w:rFonts w:ascii="Times New Roman" w:eastAsia="Times New Roman" w:hAnsi="Times New Roman" w:cs="Times New Roman"/>
                <w:lang w:eastAsia="hu-HU"/>
              </w:rPr>
              <w:t xml:space="preserve"> - az átruházott jogkörben eljáró bíráló bizottság véleményét kikérve - meghatározza a pályázat feltételeit, és kiírja a pályázatot. A kiírás a pályázati felhívásból és a részletes pályázati feltételekből áll. … </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Az önkormányzati szennyvízcsatorna beruházások önerős befizetéséről és az ehhez kapcsolódó részletfizetési kedvezményekről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23/1999.(XI.9.) ör. 3. §</w:t>
            </w: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Képviselő-testület az 1. §-ban meghatározott hatáskörének gyakorlását a </w:t>
            </w:r>
            <w:r w:rsidRPr="006F1FB1">
              <w:rPr>
                <w:rFonts w:ascii="Times New Roman" w:eastAsia="Times New Roman" w:hAnsi="Times New Roman" w:cs="Times New Roman"/>
                <w:b/>
                <w:lang w:eastAsia="hu-HU"/>
              </w:rPr>
              <w:t>polgármesterre</w:t>
            </w:r>
            <w:r w:rsidRPr="006F1FB1">
              <w:rPr>
                <w:rFonts w:ascii="Times New Roman" w:eastAsia="Times New Roman" w:hAnsi="Times New Roman" w:cs="Times New Roman"/>
                <w:lang w:eastAsia="hu-HU"/>
              </w:rPr>
              <w:t xml:space="preserve"> ruházza.</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bCs/>
                <w:lang w:eastAsia="hu-HU"/>
              </w:rPr>
            </w:pPr>
            <w:r w:rsidRPr="006F1FB1">
              <w:rPr>
                <w:rFonts w:ascii="Times New Roman" w:eastAsia="Times New Roman" w:hAnsi="Times New Roman" w:cs="Times New Roman"/>
                <w:b/>
                <w:bCs/>
                <w:lang w:eastAsia="hu-HU"/>
              </w:rPr>
              <w:t xml:space="preserve">A Budapest Főváros II. Kerületi Önkormányzat által létesített közutakkal kapcsolatos költség-hozzájárulásról szóló </w:t>
            </w:r>
            <w:r w:rsidRPr="006F1FB1">
              <w:rPr>
                <w:rFonts w:ascii="Times New Roman" w:eastAsia="Times New Roman" w:hAnsi="Times New Roman" w:cs="Times New Roman"/>
                <w:b/>
                <w:lang w:eastAsia="hu-HU"/>
              </w:rPr>
              <w:t xml:space="preserve">23/2001.(IX.4.) 3. § </w:t>
            </w:r>
            <w:r w:rsidRPr="006F1FB1">
              <w:rPr>
                <w:rFonts w:ascii="Times New Roman" w:eastAsia="Times New Roman" w:hAnsi="Times New Roman" w:cs="Times New Roman"/>
                <w:b/>
                <w:bCs/>
                <w:lang w:eastAsia="hu-HU"/>
              </w:rPr>
              <w:t>(3) bekezdése</w:t>
            </w:r>
          </w:p>
          <w:p w:rsidR="006F1FB1" w:rsidRPr="006F1FB1" w:rsidRDefault="006F1FB1" w:rsidP="006F1FB1">
            <w:pPr>
              <w:spacing w:after="0" w:line="240" w:lineRule="auto"/>
              <w:jc w:val="both"/>
              <w:rPr>
                <w:rFonts w:ascii="Times New Roman" w:eastAsia="Times New Roman" w:hAnsi="Times New Roman" w:cs="Times New Roman"/>
                <w:b/>
                <w:lang w:eastAsia="hu-HU"/>
              </w:rPr>
            </w:pP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rendelet alapján megállapított költség-hozzájárulást a </w:t>
            </w:r>
            <w:r w:rsidRPr="006F1FB1">
              <w:rPr>
                <w:rFonts w:ascii="Times New Roman" w:eastAsia="Times New Roman" w:hAnsi="Times New Roman" w:cs="Times New Roman"/>
                <w:b/>
                <w:lang w:eastAsia="hu-HU"/>
              </w:rPr>
              <w:t>polgármester</w:t>
            </w:r>
            <w:r w:rsidRPr="006F1FB1">
              <w:rPr>
                <w:rFonts w:ascii="Times New Roman" w:eastAsia="Times New Roman" w:hAnsi="Times New Roman" w:cs="Times New Roman"/>
                <w:lang w:eastAsia="hu-HU"/>
              </w:rPr>
              <w:t xml:space="preserve"> határozatban állapítja meg, mely ellen a Képviselő-testülethez lehet fellebbezést benyújtani.</w:t>
            </w:r>
          </w:p>
          <w:p w:rsidR="006F1FB1" w:rsidRPr="006F1FB1" w:rsidRDefault="006F1FB1" w:rsidP="006F1FB1">
            <w:pPr>
              <w:spacing w:after="0" w:line="240" w:lineRule="auto"/>
              <w:ind w:left="705" w:firstLine="87"/>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keepNext/>
              <w:keepLines/>
              <w:spacing w:after="0" w:line="240" w:lineRule="auto"/>
              <w:jc w:val="both"/>
              <w:rPr>
                <w:rFonts w:ascii="Times New Roman" w:eastAsia="Times New Roman" w:hAnsi="Times New Roman" w:cs="Times New Roman"/>
                <w:sz w:val="26"/>
                <w:szCs w:val="20"/>
                <w:lang w:eastAsia="hu-HU"/>
              </w:rPr>
            </w:pPr>
          </w:p>
        </w:tc>
        <w:tc>
          <w:tcPr>
            <w:tcW w:w="5751" w:type="dxa"/>
          </w:tcPr>
          <w:p w:rsidR="006F1FB1" w:rsidRPr="006F1FB1" w:rsidRDefault="006F1FB1" w:rsidP="006F1FB1">
            <w:pPr>
              <w:keepNext/>
              <w:keepLines/>
              <w:spacing w:before="120" w:after="12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b/>
                <w:lang w:eastAsia="hu-HU"/>
              </w:rPr>
              <w:t>Szociális ügyek</w:t>
            </w:r>
            <w:r w:rsidRPr="006F1FB1">
              <w:rPr>
                <w:rFonts w:ascii="Times New Roman" w:eastAsia="Times New Roman" w:hAnsi="Times New Roman" w:cs="Times New Roman"/>
                <w:lang w:eastAsia="hu-HU"/>
              </w:rPr>
              <w:t>:</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Cs/>
                <w:lang w:eastAsia="hu-HU"/>
              </w:rPr>
            </w:pPr>
            <w:r w:rsidRPr="006F1FB1">
              <w:rPr>
                <w:rFonts w:ascii="Times New Roman" w:eastAsia="Times New Roman" w:hAnsi="Times New Roman" w:cs="Times New Roman"/>
                <w:bCs/>
                <w:lang w:eastAsia="hu-HU"/>
              </w:rPr>
              <w:t>A szociális, a gyermekjóléti és gyermekvédelmi</w:t>
            </w:r>
            <w:r w:rsidRPr="006F1FB1">
              <w:rPr>
                <w:rFonts w:ascii="Times New Roman" w:eastAsia="Times New Roman" w:hAnsi="Times New Roman" w:cs="Times New Roman"/>
                <w:bCs/>
                <w:snapToGrid w:val="0"/>
                <w:lang w:eastAsia="hu-HU"/>
              </w:rPr>
              <w:t xml:space="preserve"> ellátások helyi szabályozásáról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12/2010. (V.31.) ör.</w:t>
            </w: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krízis segély</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jogosulatlanul igénybevett szociális ellátás megtérítése</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adósságkezelési szolgáltatás</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térítésmentes védőoltás</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átmeneti segély</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átmeneti segély kölcsön formájában történő nyújtása</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karácsonyi támogatás</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rendkívüli gyermekvédelmi támogatás</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kamatmentes szociális kölcsön</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rendszeres nevelési segély</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temetési segély</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100. életévüket betöltött személyek támogatása</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köztemetés költségeinek megtérítése</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ápolási díj</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ápolási díj kiegészítő támogatás</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a szociális és gyermekjóléti feladatok ellátására megkötött ellátási szerződések felülvizsgálatával, végrehajtásával kapcsolatos feladatok</w:t>
            </w:r>
          </w:p>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az önkormányzat által fenntartott szociális és gyermekjóléti intézmények intézményvezetőinél feladatellátásuk során munkakörükhöz kapcsolódóan fennálló összeférhetetlenség esetén egyedi esetben más önkormányzattal vagy polgármesterrel kölcsönösségi alapon történő megállapodás megkötése </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z w:val="26"/>
                <w:szCs w:val="26"/>
                <w:lang w:eastAsia="hu-HU"/>
              </w:rPr>
            </w:pPr>
            <w:r w:rsidRPr="006F1FB1">
              <w:rPr>
                <w:rFonts w:ascii="Times New Roman" w:eastAsia="Times New Roman" w:hAnsi="Times New Roman" w:cs="Times New Roman"/>
                <w:b/>
                <w:lang w:eastAsia="hu-HU"/>
              </w:rPr>
              <w:t xml:space="preserve">A kedvezményes élelmiszer-vásárlási lehetőség igénybevételének feltételeiről szóló 6/2009. (III.30.) ör.  </w:t>
            </w:r>
            <w:r w:rsidRPr="006F1FB1">
              <w:rPr>
                <w:rFonts w:ascii="Times New Roman" w:eastAsia="Times New Roman" w:hAnsi="Times New Roman" w:cs="Times New Roman"/>
                <w:b/>
                <w:i/>
                <w:lang w:eastAsia="hu-HU"/>
              </w:rPr>
              <w:t>6.§ (1) bekezdés</w:t>
            </w:r>
          </w:p>
        </w:tc>
        <w:tc>
          <w:tcPr>
            <w:tcW w:w="5751" w:type="dxa"/>
          </w:tcPr>
          <w:p w:rsidR="006F1FB1" w:rsidRPr="006F1FB1" w:rsidRDefault="006F1FB1" w:rsidP="006F1FB1">
            <w:pPr>
              <w:numPr>
                <w:ilvl w:val="0"/>
                <w:numId w:val="41"/>
              </w:numPr>
              <w:spacing w:after="0" w:line="240" w:lineRule="auto"/>
              <w:jc w:val="both"/>
              <w:rPr>
                <w:rFonts w:ascii="Times New Roman" w:eastAsia="Times New Roman" w:hAnsi="Times New Roman" w:cs="Times New Roman"/>
                <w:i/>
                <w:lang w:eastAsia="hu-HU"/>
              </w:rPr>
            </w:pPr>
            <w:r w:rsidRPr="006F1FB1">
              <w:rPr>
                <w:rFonts w:ascii="Times New Roman" w:eastAsia="Times New Roman" w:hAnsi="Times New Roman" w:cs="Times New Roman"/>
                <w:i/>
                <w:lang w:eastAsia="hu-HU"/>
              </w:rPr>
              <w:t xml:space="preserve">A </w:t>
            </w:r>
            <w:r w:rsidRPr="006F1FB1">
              <w:rPr>
                <w:rFonts w:ascii="Times New Roman" w:eastAsia="Times New Roman" w:hAnsi="Times New Roman" w:cs="Times New Roman"/>
                <w:b/>
                <w:i/>
                <w:lang w:eastAsia="hu-HU"/>
              </w:rPr>
              <w:t>polgármester</w:t>
            </w:r>
            <w:r w:rsidRPr="006F1FB1">
              <w:rPr>
                <w:rFonts w:ascii="Times New Roman" w:eastAsia="Times New Roman" w:hAnsi="Times New Roman" w:cs="Times New Roman"/>
                <w:i/>
                <w:lang w:eastAsia="hu-HU"/>
              </w:rPr>
              <w:t xml:space="preserve"> az arra jogosultak részére kedvezményes élelmiszer-vásárlásra jogosító igazolvány kiadásáról határozatban dönt.</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z w:val="20"/>
                <w:szCs w:val="20"/>
                <w:lang w:eastAsia="hu-HU"/>
              </w:rPr>
            </w:pPr>
            <w:r w:rsidRPr="006F1FB1">
              <w:rPr>
                <w:rFonts w:ascii="Times New Roman" w:eastAsia="Times New Roman" w:hAnsi="Times New Roman" w:cs="Times New Roman"/>
                <w:b/>
                <w:lang w:eastAsia="hu-HU"/>
              </w:rPr>
              <w:t>A lakásépítéshez, lakásvásárláshozés -felújításhoz nyújtható helyi pénzbeli támogatásról valamint a fiatal házaspárok első, saját tulajdonú lakáshoz jutásához nyújtható támogatásról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5/2004.(II.27.) ör.</w:t>
            </w:r>
          </w:p>
        </w:tc>
        <w:tc>
          <w:tcPr>
            <w:tcW w:w="5751" w:type="dxa"/>
          </w:tcPr>
          <w:p w:rsidR="006F1FB1" w:rsidRPr="006F1FB1" w:rsidRDefault="006F1FB1" w:rsidP="006F1FB1">
            <w:pPr>
              <w:numPr>
                <w:ilvl w:val="0"/>
                <w:numId w:val="41"/>
              </w:numPr>
              <w:spacing w:after="0" w:line="240" w:lineRule="auto"/>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helyi lakástámogatási szerződések megkötése</w:t>
            </w:r>
          </w:p>
          <w:p w:rsidR="006F1FB1" w:rsidRPr="006F1FB1" w:rsidRDefault="006F1FB1" w:rsidP="006F1FB1">
            <w:pPr>
              <w:spacing w:after="0" w:line="240" w:lineRule="auto"/>
              <w:ind w:left="360"/>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sz w:val="26"/>
                <w:szCs w:val="20"/>
                <w:lang w:eastAsia="hu-HU"/>
              </w:rPr>
            </w:pPr>
          </w:p>
        </w:tc>
        <w:tc>
          <w:tcPr>
            <w:tcW w:w="5751" w:type="dxa"/>
          </w:tcPr>
          <w:p w:rsidR="006F1FB1" w:rsidRPr="006F1FB1" w:rsidRDefault="006F1FB1" w:rsidP="006F1FB1">
            <w:pPr>
              <w:keepNext/>
              <w:keepLines/>
              <w:spacing w:before="120" w:after="12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Művelődés ügyek:</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bCs/>
                <w:lang w:eastAsia="hu-HU"/>
              </w:rPr>
            </w:pPr>
            <w:r w:rsidRPr="006F1FB1">
              <w:rPr>
                <w:rFonts w:ascii="Times New Roman" w:eastAsia="Times New Roman" w:hAnsi="Times New Roman" w:cs="Times New Roman"/>
                <w:b/>
                <w:bCs/>
                <w:lang w:eastAsia="hu-HU"/>
              </w:rPr>
              <w:t>A szociális, a gyermekjóléti és gyermekvédelmi</w:t>
            </w:r>
            <w:r w:rsidRPr="006F1FB1">
              <w:rPr>
                <w:rFonts w:ascii="Times New Roman" w:eastAsia="Times New Roman" w:hAnsi="Times New Roman" w:cs="Times New Roman"/>
                <w:b/>
                <w:bCs/>
                <w:snapToGrid w:val="0"/>
                <w:lang w:eastAsia="hu-HU"/>
              </w:rPr>
              <w:t xml:space="preserve"> ellátások helyi szabályozásáról szóló</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12/2010. (V.31.) ör</w:t>
            </w:r>
            <w:r w:rsidRPr="006F1FB1">
              <w:rPr>
                <w:rFonts w:ascii="Times New Roman" w:eastAsia="Times New Roman" w:hAnsi="Times New Roman" w:cs="Times New Roman"/>
                <w:b/>
                <w:i/>
                <w:lang w:eastAsia="hu-HU"/>
              </w:rPr>
              <w:t>. 55. § (1) bekezdés</w:t>
            </w:r>
          </w:p>
        </w:tc>
        <w:tc>
          <w:tcPr>
            <w:tcW w:w="5751" w:type="dxa"/>
          </w:tcPr>
          <w:p w:rsidR="006F1FB1" w:rsidRPr="006F1FB1" w:rsidRDefault="006F1FB1" w:rsidP="006F1FB1">
            <w:pPr>
              <w:spacing w:after="0" w:line="240" w:lineRule="auto"/>
              <w:rPr>
                <w:rFonts w:ascii="Times New Roman" w:eastAsia="Times New Roman" w:hAnsi="Times New Roman" w:cs="Times New Roman"/>
                <w:i/>
                <w:sz w:val="24"/>
                <w:szCs w:val="24"/>
                <w:lang w:eastAsia="hu-HU"/>
              </w:rPr>
            </w:pPr>
            <w:r w:rsidRPr="006F1FB1">
              <w:rPr>
                <w:rFonts w:ascii="Times New Roman" w:eastAsia="Times New Roman" w:hAnsi="Times New Roman" w:cs="Times New Roman"/>
                <w:bCs/>
                <w:i/>
                <w:color w:val="000000"/>
                <w:sz w:val="24"/>
                <w:szCs w:val="24"/>
                <w:lang w:eastAsia="hu-HU"/>
              </w:rPr>
              <w:t>55</w:t>
            </w:r>
            <w:r w:rsidRPr="006F1FB1">
              <w:rPr>
                <w:rFonts w:ascii="Times New Roman" w:eastAsia="Times New Roman" w:hAnsi="Times New Roman" w:cs="Times New Roman"/>
                <w:bCs/>
                <w:i/>
                <w:sz w:val="24"/>
                <w:szCs w:val="24"/>
                <w:lang w:eastAsia="hu-HU"/>
              </w:rPr>
              <w:t>.§</w:t>
            </w:r>
            <w:r w:rsidRPr="006F1FB1">
              <w:rPr>
                <w:rFonts w:ascii="Times New Roman" w:eastAsia="Times New Roman" w:hAnsi="Times New Roman" w:cs="Times New Roman"/>
                <w:i/>
                <w:sz w:val="24"/>
                <w:szCs w:val="24"/>
                <w:lang w:eastAsia="hu-HU"/>
              </w:rPr>
              <w:t xml:space="preserve">(1) Az étkezési térítési díj kedvezményekre vonatkozó döntési jogkört – az Önkormányzat által fenntartott intézmények kivételével – a polgármester gyakorolja. </w:t>
            </w:r>
          </w:p>
          <w:p w:rsidR="006F1FB1" w:rsidRPr="006F1FB1" w:rsidRDefault="006F1FB1" w:rsidP="006F1FB1">
            <w:pPr>
              <w:overflowPunct w:val="0"/>
              <w:autoSpaceDE w:val="0"/>
              <w:autoSpaceDN w:val="0"/>
              <w:adjustRightInd w:val="0"/>
              <w:spacing w:after="0" w:line="240" w:lineRule="auto"/>
              <w:ind w:left="974"/>
              <w:jc w:val="both"/>
              <w:textAlignment w:val="baseline"/>
              <w:rPr>
                <w:rFonts w:ascii="Times New Roman" w:eastAsia="Times New Roman" w:hAnsi="Times New Roman" w:cs="Times New Roman"/>
                <w:i/>
                <w:lang w:eastAsia="hu-HU"/>
              </w:rPr>
            </w:pPr>
          </w:p>
          <w:p w:rsidR="006F1FB1" w:rsidRPr="006F1FB1" w:rsidRDefault="006F1FB1" w:rsidP="006F1FB1">
            <w:pPr>
              <w:overflowPunct w:val="0"/>
              <w:autoSpaceDE w:val="0"/>
              <w:autoSpaceDN w:val="0"/>
              <w:adjustRightInd w:val="0"/>
              <w:spacing w:after="0" w:line="240" w:lineRule="auto"/>
              <w:ind w:left="974"/>
              <w:jc w:val="both"/>
              <w:textAlignment w:val="baseline"/>
              <w:rPr>
                <w:rFonts w:ascii="Times New Roman" w:eastAsia="Times New Roman" w:hAnsi="Times New Roman" w:cs="Times New Roman"/>
                <w:lang w:eastAsia="hu-HU"/>
              </w:rPr>
            </w:pPr>
          </w:p>
          <w:p w:rsidR="006F1FB1" w:rsidRPr="006F1FB1" w:rsidRDefault="006F1FB1" w:rsidP="006F1FB1">
            <w:pPr>
              <w:spacing w:after="0" w:line="240" w:lineRule="auto"/>
              <w:ind w:left="612"/>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r w:rsidRPr="006F1FB1">
              <w:rPr>
                <w:rFonts w:ascii="Times New Roman" w:eastAsia="Times New Roman" w:hAnsi="Times New Roman" w:cs="Times New Roman"/>
                <w:b/>
                <w:bCs/>
                <w:lang w:eastAsia="hu-HU"/>
              </w:rPr>
              <w:t xml:space="preserve">Felsőoktatási ösztöndíj alapításáról szóló </w:t>
            </w:r>
            <w:r w:rsidRPr="006F1FB1">
              <w:rPr>
                <w:rFonts w:ascii="Times New Roman" w:eastAsia="Times New Roman" w:hAnsi="Times New Roman" w:cs="Times New Roman"/>
                <w:b/>
                <w:lang w:eastAsia="hu-HU"/>
              </w:rPr>
              <w:t>17/2001.(V.22.) ör. 12</w:t>
            </w:r>
            <w:r w:rsidRPr="006F1FB1">
              <w:rPr>
                <w:rFonts w:ascii="Times New Roman" w:eastAsia="Times New Roman" w:hAnsi="Times New Roman" w:cs="Times New Roman"/>
                <w:b/>
                <w:sz w:val="26"/>
                <w:szCs w:val="20"/>
                <w:lang w:eastAsia="hu-HU"/>
              </w:rPr>
              <w:t>.§</w:t>
            </w:r>
          </w:p>
          <w:p w:rsidR="006F1FB1" w:rsidRPr="006F1FB1" w:rsidRDefault="006F1FB1" w:rsidP="006F1FB1">
            <w:pPr>
              <w:tabs>
                <w:tab w:val="left" w:pos="2186"/>
              </w:tabs>
              <w:spacing w:after="0" w:line="240" w:lineRule="auto"/>
              <w:rPr>
                <w:rFonts w:ascii="Times New Roman" w:eastAsia="Times New Roman" w:hAnsi="Times New Roman" w:cs="Times New Roman"/>
                <w:sz w:val="26"/>
                <w:szCs w:val="20"/>
                <w:lang w:eastAsia="hu-HU"/>
              </w:rPr>
            </w:pPr>
            <w:r w:rsidRPr="006F1FB1">
              <w:rPr>
                <w:rFonts w:ascii="Times New Roman" w:eastAsia="Times New Roman" w:hAnsi="Times New Roman" w:cs="Times New Roman"/>
                <w:sz w:val="26"/>
                <w:szCs w:val="20"/>
                <w:lang w:eastAsia="hu-HU"/>
              </w:rPr>
              <w:tab/>
            </w:r>
          </w:p>
        </w:tc>
        <w:tc>
          <w:tcPr>
            <w:tcW w:w="5751" w:type="dxa"/>
          </w:tcPr>
          <w:p w:rsidR="006F1FB1" w:rsidRPr="006F1FB1" w:rsidRDefault="006F1FB1" w:rsidP="006F1FB1">
            <w:pPr>
              <w:tabs>
                <w:tab w:val="left" w:pos="4140"/>
              </w:tabs>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képviselő-testület felhatalmazza a </w:t>
            </w:r>
            <w:r w:rsidRPr="006F1FB1">
              <w:rPr>
                <w:rFonts w:ascii="Times New Roman" w:eastAsia="Times New Roman" w:hAnsi="Times New Roman" w:cs="Times New Roman"/>
                <w:b/>
                <w:lang w:eastAsia="hu-HU"/>
              </w:rPr>
              <w:t>Polgármestert</w:t>
            </w:r>
            <w:r w:rsidRPr="006F1FB1">
              <w:rPr>
                <w:rFonts w:ascii="Times New Roman" w:eastAsia="Times New Roman" w:hAnsi="Times New Roman" w:cs="Times New Roman"/>
                <w:lang w:eastAsia="hu-HU"/>
              </w:rPr>
              <w:t xml:space="preserve">, hogy az Oktatási Minisztérium által meghirdetett </w:t>
            </w:r>
            <w:r w:rsidRPr="006F1FB1">
              <w:rPr>
                <w:rFonts w:ascii="Times New Roman" w:eastAsia="Times New Roman" w:hAnsi="Times New Roman" w:cs="Times New Roman"/>
                <w:i/>
                <w:lang w:eastAsia="hu-HU"/>
              </w:rPr>
              <w:t>Bursa Hungarica</w:t>
            </w:r>
            <w:r w:rsidRPr="006F1FB1">
              <w:rPr>
                <w:rFonts w:ascii="Times New Roman" w:eastAsia="Times New Roman" w:hAnsi="Times New Roman" w:cs="Times New Roman"/>
                <w:lang w:eastAsia="hu-HU"/>
              </w:rPr>
              <w:t xml:space="preserve"> Felsőoktatási Önkormányzati Ösztöndíjrendszer pályázatára a mindenkori költségvetésben ezen a címen szereplő összeg erejéig a pályázatot benyújtsa.</w:t>
            </w:r>
          </w:p>
          <w:p w:rsidR="006F1FB1" w:rsidRPr="006F1FB1" w:rsidRDefault="006F1FB1" w:rsidP="006F1FB1">
            <w:pPr>
              <w:tabs>
                <w:tab w:val="left" w:pos="4140"/>
              </w:tabs>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tabs>
                <w:tab w:val="left" w:pos="4140"/>
              </w:tabs>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spacing w:before="120" w:after="120" w:line="240" w:lineRule="auto"/>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 xml:space="preserve">Főépítész:   </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lastRenderedPageBreak/>
              <w:t>A gépjármű várakozóhelyek megváltásáról szóló 38/2001.(X.24.) ör. 5. § (1) bekezdése</w:t>
            </w: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Az önkormányzat nevében a polgármester a várakozóhelyek megváltásáról az építtetővel szerződést köt.</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tabs>
                <w:tab w:val="left" w:pos="612"/>
              </w:tabs>
              <w:spacing w:before="120" w:after="120" w:line="240" w:lineRule="auto"/>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Vagyonhasznosítás:</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napToGrid w:val="0"/>
              </w:rPr>
            </w:pPr>
            <w:r w:rsidRPr="006F1FB1">
              <w:rPr>
                <w:rFonts w:ascii="Times New Roman" w:eastAsia="Times New Roman" w:hAnsi="Times New Roman" w:cs="Times New Roman"/>
                <w:b/>
                <w:snapToGrid w:val="0"/>
              </w:rPr>
              <w:t xml:space="preserve">Az Önkormányzat vagyonáról és a vagyontárgyak feletti tulajdonosi jog gyakorlásáról, továbbá az önkormányzat tulajdonában lévő lakások és helyiségek elidegenítésének szabályairól, bérbeadásának feltételeiről szóló </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34/2004.(X.13.)6.§ (2) bekezdése</w:t>
            </w:r>
          </w:p>
        </w:tc>
        <w:tc>
          <w:tcPr>
            <w:tcW w:w="5751" w:type="dxa"/>
          </w:tcPr>
          <w:p w:rsidR="006F1FB1" w:rsidRPr="006F1FB1" w:rsidRDefault="006F1FB1" w:rsidP="006F1FB1">
            <w:pPr>
              <w:tabs>
                <w:tab w:val="left" w:pos="432"/>
              </w:tabs>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A tulajdonosi jogokat az Önkormányzat Képviselő-testülete közvetlenül, illetőleg átruházott hatáskörben kizárólag ingó vagyon tekintetében nettó ötmillió forint értékhatárig a Polgármester gyakorolja.</w:t>
            </w:r>
          </w:p>
          <w:p w:rsidR="006F1FB1" w:rsidRPr="006F1FB1" w:rsidRDefault="006F1FB1" w:rsidP="006F1FB1">
            <w:pPr>
              <w:tabs>
                <w:tab w:val="left" w:pos="432"/>
              </w:tabs>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napToGrid w:val="0"/>
              </w:rPr>
            </w:pPr>
            <w:r w:rsidRPr="006F1FB1">
              <w:rPr>
                <w:rFonts w:ascii="Times New Roman" w:eastAsia="Times New Roman" w:hAnsi="Times New Roman" w:cs="Times New Roman"/>
                <w:b/>
                <w:snapToGrid w:val="0"/>
              </w:rPr>
              <w:t xml:space="preserve">Az Önkormányzat vagyonáról és a vagyontárgyak feletti tulajdonosi jog gyakorlásáról, továbbá az önkormányzat tulajdonában lévő lakások és helyiségek elidegenítésének szabályairól, bérbeadásának feltételeiről szóló </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34/2004.(X.13.)16.§ (1) bekezdése</w:t>
            </w: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Gazdasági társaságban az önkormányzatot a polgármester, illetve akadályoztatása esetén az általa meghatalmazott személy képviseli. </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napToGrid w:val="0"/>
              </w:rPr>
            </w:pPr>
            <w:r w:rsidRPr="006F1FB1">
              <w:rPr>
                <w:rFonts w:ascii="Times New Roman" w:eastAsia="Times New Roman" w:hAnsi="Times New Roman" w:cs="Times New Roman"/>
                <w:b/>
                <w:snapToGrid w:val="0"/>
              </w:rPr>
              <w:t xml:space="preserve">Az Önkormányzat vagyonáról és a vagyontárgyak feletti tulajdonosi jog gyakorlásáról, továbbá az önkormányzat tulajdonában lévő lakások és helyiségek elidegenítésének szabályairól, bérbeadásának feltételeiről szóló </w:t>
            </w: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34/2004.(X.13.)25.§ (2) bekezdése</w:t>
            </w:r>
          </w:p>
          <w:p w:rsidR="006F1FB1" w:rsidRPr="006F1FB1" w:rsidRDefault="006F1FB1" w:rsidP="006F1FB1">
            <w:pPr>
              <w:spacing w:after="0" w:line="240" w:lineRule="auto"/>
              <w:jc w:val="both"/>
              <w:rPr>
                <w:rFonts w:ascii="Times New Roman" w:eastAsia="Times New Roman" w:hAnsi="Times New Roman" w:cs="Times New Roman"/>
                <w:b/>
                <w:lang w:eastAsia="hu-HU"/>
              </w:rPr>
            </w:pPr>
          </w:p>
          <w:p w:rsidR="006F1FB1" w:rsidRPr="006F1FB1" w:rsidRDefault="006F1FB1" w:rsidP="006F1FB1">
            <w:pPr>
              <w:spacing w:after="0" w:line="240" w:lineRule="auto"/>
              <w:jc w:val="both"/>
              <w:rPr>
                <w:rFonts w:ascii="Times New Roman" w:eastAsia="Times New Roman" w:hAnsi="Times New Roman" w:cs="Times New Roman"/>
                <w:b/>
                <w:lang w:eastAsia="hu-HU"/>
              </w:rPr>
            </w:pPr>
          </w:p>
          <w:p w:rsidR="006F1FB1" w:rsidRPr="006F1FB1" w:rsidRDefault="006F1FB1" w:rsidP="006F1FB1">
            <w:pPr>
              <w:spacing w:after="0" w:line="240" w:lineRule="auto"/>
              <w:jc w:val="both"/>
              <w:rPr>
                <w:rFonts w:ascii="Times New Roman" w:eastAsia="Times New Roman" w:hAnsi="Times New Roman" w:cs="Times New Roman"/>
                <w:b/>
                <w:lang w:eastAsia="hu-HU"/>
              </w:rPr>
            </w:pPr>
          </w:p>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34/2004. (X.13.) 25.§ (4) bekezdése</w:t>
            </w:r>
          </w:p>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A Képviselő-testület – az e rendeletben meghatározott feladat- és hatáskör megosztás szerint – a lakások és helyiségek bérbeadói jogainak és kötelezettségeinek gyakorlására a következőket jogosítja fel:</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b) a polgármestert</w:t>
            </w: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p>
          <w:p w:rsidR="006F1FB1" w:rsidRPr="006F1FB1" w:rsidRDefault="006F1FB1" w:rsidP="006F1FB1">
            <w:pPr>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rendeletben szabályozott hatásköri rendtől és bérbeadási feltételektől el lehet térni, ha haladéktalanul kell bérbeadói döntést hozni. Ebben az esetben minden bérbeadói döntést a polgármester hozhat meg, 90 napnál hosszabb időre szóló bérleti szerződés megkötéséről azonban nem dönthet. </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sz w:val="26"/>
                <w:szCs w:val="20"/>
                <w:lang w:eastAsia="hu-HU"/>
              </w:rPr>
            </w:pPr>
          </w:p>
        </w:tc>
        <w:tc>
          <w:tcPr>
            <w:tcW w:w="5751" w:type="dxa"/>
          </w:tcPr>
          <w:p w:rsidR="006F1FB1" w:rsidRPr="006F1FB1" w:rsidRDefault="006F1FB1" w:rsidP="006F1FB1">
            <w:pPr>
              <w:spacing w:before="120" w:after="120" w:line="240" w:lineRule="auto"/>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Műszaki ügyek</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t>A Budapest II. Kerületi Önkormányzat tulajdonában lévő közterületek használatának és rendjének helyi szabályozásáról szóló 18/2004.(VI.23.)13. § (2) bekezdése</w:t>
            </w:r>
          </w:p>
        </w:tc>
        <w:tc>
          <w:tcPr>
            <w:tcW w:w="5751" w:type="dxa"/>
          </w:tcPr>
          <w:p w:rsidR="006F1FB1" w:rsidRPr="006F1FB1" w:rsidRDefault="006F1FB1" w:rsidP="006F1FB1">
            <w:pPr>
              <w:tabs>
                <w:tab w:val="left" w:pos="612"/>
              </w:tabs>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Az üzemképtelen gépjárművek elszállítását, őrzését és értékesítését a </w:t>
            </w:r>
            <w:r w:rsidRPr="006F1FB1">
              <w:rPr>
                <w:rFonts w:ascii="Times New Roman" w:eastAsia="Times New Roman" w:hAnsi="Times New Roman" w:cs="Times New Roman"/>
                <w:b/>
                <w:lang w:eastAsia="hu-HU"/>
              </w:rPr>
              <w:t>Polgármester</w:t>
            </w:r>
            <w:r w:rsidRPr="006F1FB1">
              <w:rPr>
                <w:rFonts w:ascii="Times New Roman" w:eastAsia="Times New Roman" w:hAnsi="Times New Roman" w:cs="Times New Roman"/>
                <w:lang w:eastAsia="hu-HU"/>
              </w:rPr>
              <w:t xml:space="preserve"> által megbízott szerv végzi el.</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p>
        </w:tc>
        <w:tc>
          <w:tcPr>
            <w:tcW w:w="5751" w:type="dxa"/>
          </w:tcPr>
          <w:p w:rsidR="006F1FB1" w:rsidRPr="006F1FB1" w:rsidRDefault="006F1FB1" w:rsidP="006F1FB1">
            <w:pPr>
              <w:tabs>
                <w:tab w:val="left" w:pos="612"/>
              </w:tabs>
              <w:spacing w:before="120" w:after="120" w:line="240" w:lineRule="auto"/>
              <w:rPr>
                <w:rFonts w:ascii="Times New Roman" w:eastAsia="Times New Roman" w:hAnsi="Times New Roman" w:cs="Times New Roman"/>
                <w:b/>
                <w:i/>
                <w:lang w:eastAsia="hu-HU"/>
              </w:rPr>
            </w:pPr>
            <w:r w:rsidRPr="006F1FB1">
              <w:rPr>
                <w:rFonts w:ascii="Times New Roman" w:eastAsia="Times New Roman" w:hAnsi="Times New Roman" w:cs="Times New Roman"/>
                <w:b/>
                <w:i/>
                <w:lang w:eastAsia="hu-HU"/>
              </w:rPr>
              <w:t>Építésügy:</w:t>
            </w:r>
          </w:p>
        </w:tc>
      </w:tr>
      <w:tr w:rsidR="006F1FB1" w:rsidRPr="006F1FB1" w:rsidTr="00432818">
        <w:trPr>
          <w:cantSplit/>
        </w:trPr>
        <w:tc>
          <w:tcPr>
            <w:tcW w:w="3311" w:type="dxa"/>
          </w:tcPr>
          <w:p w:rsidR="006F1FB1" w:rsidRPr="006F1FB1" w:rsidRDefault="006F1FB1" w:rsidP="006F1FB1">
            <w:pPr>
              <w:spacing w:after="0" w:line="240" w:lineRule="auto"/>
              <w:jc w:val="both"/>
              <w:rPr>
                <w:rFonts w:ascii="Times New Roman" w:eastAsia="Times New Roman" w:hAnsi="Times New Roman" w:cs="Times New Roman"/>
                <w:b/>
                <w:lang w:eastAsia="hu-HU"/>
              </w:rPr>
            </w:pPr>
            <w:r w:rsidRPr="006F1FB1">
              <w:rPr>
                <w:rFonts w:ascii="Times New Roman" w:eastAsia="Times New Roman" w:hAnsi="Times New Roman" w:cs="Times New Roman"/>
                <w:b/>
                <w:lang w:eastAsia="hu-HU"/>
              </w:rPr>
              <w:lastRenderedPageBreak/>
              <w:t>A közterület- és városrésznevek megállapításáról, azok jelöléséről, valamint a házszám-megállapítás szabályairól szóló 94/2012.(XII.27.) Főv. Kgy. rendelet 20. § (3) bekezdése, a közigazgatási hatósági eljárás és szolgáltatás általános szabályairól szóló 2004. évi CXL. törvény 19. § (2) bekezdése</w:t>
            </w:r>
          </w:p>
        </w:tc>
        <w:tc>
          <w:tcPr>
            <w:tcW w:w="5751" w:type="dxa"/>
          </w:tcPr>
          <w:p w:rsidR="006F1FB1" w:rsidRPr="006F1FB1" w:rsidRDefault="006F1FB1" w:rsidP="006F1FB1">
            <w:pPr>
              <w:tabs>
                <w:tab w:val="left" w:pos="612"/>
              </w:tabs>
              <w:spacing w:after="0" w:line="240" w:lineRule="auto"/>
              <w:ind w:left="612"/>
              <w:jc w:val="both"/>
              <w:rPr>
                <w:rFonts w:ascii="Times New Roman" w:eastAsia="Times New Roman" w:hAnsi="Times New Roman" w:cs="Times New Roman"/>
                <w:lang w:eastAsia="hu-HU"/>
              </w:rPr>
            </w:pPr>
            <w:r w:rsidRPr="006F1FB1">
              <w:rPr>
                <w:rFonts w:ascii="Times New Roman" w:eastAsia="Times New Roman" w:hAnsi="Times New Roman" w:cs="Times New Roman"/>
                <w:lang w:eastAsia="hu-HU"/>
              </w:rPr>
              <w:t xml:space="preserve">A </w:t>
            </w:r>
            <w:r w:rsidRPr="006F1FB1">
              <w:rPr>
                <w:rFonts w:ascii="Times New Roman" w:eastAsia="Times New Roman" w:hAnsi="Times New Roman" w:cs="Times New Roman"/>
                <w:b/>
                <w:lang w:eastAsia="hu-HU"/>
              </w:rPr>
              <w:t>Jegyző</w:t>
            </w:r>
            <w:r w:rsidRPr="006F1FB1">
              <w:rPr>
                <w:rFonts w:ascii="Times New Roman" w:eastAsia="Times New Roman" w:hAnsi="Times New Roman" w:cs="Times New Roman"/>
                <w:lang w:eastAsia="hu-HU"/>
              </w:rPr>
              <w:t xml:space="preserve"> jár el a házszám sorszámozás megállapítása, megváltoztatása tárgyában indult eljárásokban.</w:t>
            </w:r>
          </w:p>
        </w:tc>
      </w:tr>
    </w:tbl>
    <w:p w:rsidR="006F1FB1" w:rsidRPr="006F1FB1" w:rsidRDefault="006F1FB1" w:rsidP="006F1FB1">
      <w:pPr>
        <w:pageBreakBefore/>
        <w:spacing w:after="0" w:line="240" w:lineRule="auto"/>
        <w:jc w:val="center"/>
        <w:rPr>
          <w:rFonts w:ascii="Times New Roman" w:eastAsia="Times New Roman" w:hAnsi="Times New Roman" w:cs="Times New Roman"/>
          <w:b/>
          <w:sz w:val="24"/>
          <w:szCs w:val="24"/>
          <w:lang w:eastAsia="hu-HU"/>
        </w:rPr>
      </w:pPr>
      <w:r w:rsidRPr="006F1FB1">
        <w:rPr>
          <w:rFonts w:ascii="Times New Roman" w:eastAsia="Times New Roman" w:hAnsi="Times New Roman" w:cs="Times New Roman"/>
          <w:b/>
          <w:sz w:val="24"/>
          <w:szCs w:val="24"/>
          <w:lang w:eastAsia="hu-HU"/>
        </w:rPr>
        <w:lastRenderedPageBreak/>
        <w:t>INDOKOLÁS</w:t>
      </w:r>
    </w:p>
    <w:p w:rsidR="006F1FB1" w:rsidRPr="006F1FB1" w:rsidRDefault="006F1FB1" w:rsidP="006F1FB1">
      <w:pPr>
        <w:spacing w:after="0" w:line="240" w:lineRule="auto"/>
        <w:jc w:val="center"/>
        <w:rPr>
          <w:rFonts w:ascii="Times New Roman" w:eastAsia="Times New Roman" w:hAnsi="Times New Roman" w:cs="Times New Roman"/>
          <w:color w:val="2E74B5"/>
          <w:sz w:val="24"/>
          <w:szCs w:val="24"/>
          <w:lang w:eastAsia="hu-HU"/>
        </w:rPr>
      </w:pPr>
    </w:p>
    <w:p w:rsidR="006F1FB1" w:rsidRPr="006F1FB1" w:rsidRDefault="006F1FB1" w:rsidP="006F1FB1">
      <w:pPr>
        <w:spacing w:after="0" w:line="240" w:lineRule="auto"/>
        <w:jc w:val="both"/>
        <w:rPr>
          <w:rFonts w:ascii="Times New Roman" w:eastAsia="Arial Unicode MS" w:hAnsi="Times New Roman" w:cs="Times New Roman"/>
          <w:sz w:val="24"/>
          <w:szCs w:val="24"/>
        </w:rPr>
      </w:pPr>
      <w:r w:rsidRPr="006F1FB1">
        <w:rPr>
          <w:rFonts w:ascii="Times New Roman" w:eastAsia="Times New Roman" w:hAnsi="Times New Roman" w:cs="Times New Roman"/>
          <w:sz w:val="24"/>
          <w:szCs w:val="24"/>
          <w:lang w:eastAsia="hu-HU"/>
        </w:rPr>
        <w:t>A Magyarország helyi önkormányzatairól szóló 2011. évi CLXXXIX. törvény (a továbbiakban: Mötv.)</w:t>
      </w:r>
      <w:r w:rsidRPr="006F1FB1">
        <w:rPr>
          <w:rFonts w:ascii="Times New Roman" w:eastAsia="Arial Unicode MS" w:hAnsi="Times New Roman" w:cs="Times New Roman"/>
          <w:sz w:val="24"/>
          <w:szCs w:val="24"/>
        </w:rPr>
        <w:t xml:space="preserve"> 67. § b) pontja alapján a polgármestera jegyző javaslatainak figyelembevételével meghatározza a polgármesteri hivatalnak a feladatait az önkormányzat munkájának a szervezésében, a döntések előkészítésében és végrehajtásában, a d) pont alapján pediga jegyző javaslatára előterjesztést nyújt be a képviselő-testületnek a hivatal belső szervezeti tagozódásának, létszámának, munkarendjének, valamint ügyfélfogadási rendjének meghatározására. A Polgármesteri Hivatal Szervezeti és Működési Szabályzatát a polgármester és a jegyző együttes utasításba foglalta, melynek hatályba lépéséhez szükséges az Áht. 9.§ (1) bekezdés a) pontja szerinti Képviselő-testületi jóváhagyás.</w:t>
      </w:r>
    </w:p>
    <w:p w:rsidR="006F1FB1" w:rsidRPr="006F1FB1" w:rsidRDefault="006F1FB1" w:rsidP="006F1FB1">
      <w:pPr>
        <w:spacing w:after="0" w:line="240" w:lineRule="auto"/>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Mindezekre tekintettel szükségessé vált az Önkormányzat Szervezeti és Működési Szabályzatának módosítása.</w:t>
      </w:r>
    </w:p>
    <w:p w:rsidR="006F1FB1" w:rsidRPr="006F1FB1" w:rsidRDefault="006F1FB1" w:rsidP="006F1FB1">
      <w:pPr>
        <w:spacing w:after="0" w:line="240" w:lineRule="auto"/>
        <w:jc w:val="both"/>
        <w:rPr>
          <w:rFonts w:ascii="Times New Roman" w:eastAsia="Arial Unicode MS" w:hAnsi="Times New Roman" w:cs="Times New Roman"/>
          <w:sz w:val="24"/>
          <w:szCs w:val="24"/>
        </w:rPr>
      </w:pPr>
    </w:p>
    <w:p w:rsidR="006F1FB1" w:rsidRPr="006F1FB1" w:rsidRDefault="006F1FB1" w:rsidP="006F1FB1">
      <w:pPr>
        <w:spacing w:after="0" w:line="240" w:lineRule="auto"/>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A 10. melléklet módosítását a megváltozott jogszabályi környezet indokolja.</w:t>
      </w:r>
    </w:p>
    <w:p w:rsidR="006F1FB1" w:rsidRPr="006F1FB1" w:rsidRDefault="006F1FB1" w:rsidP="006F1FB1">
      <w:pPr>
        <w:spacing w:after="0" w:line="240" w:lineRule="auto"/>
        <w:ind w:left="360"/>
        <w:jc w:val="both"/>
        <w:rPr>
          <w:rFonts w:ascii="Times New Roman" w:eastAsia="Times New Roman" w:hAnsi="Times New Roman" w:cs="Times New Roman"/>
          <w:color w:val="2E74B5"/>
          <w:sz w:val="24"/>
          <w:szCs w:val="24"/>
          <w:lang w:eastAsia="hu-HU"/>
        </w:rPr>
      </w:pP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3. §-hoz:</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r w:rsidRPr="006F1FB1">
        <w:rPr>
          <w:rFonts w:ascii="Times New Roman" w:eastAsia="Times New Roman" w:hAnsi="Times New Roman" w:cs="Times New Roman"/>
          <w:sz w:val="24"/>
          <w:szCs w:val="24"/>
          <w:lang w:eastAsia="hu-HU"/>
        </w:rPr>
        <w:t xml:space="preserve">A hatályba léptető és hatályon kívül helyező rendelkezéseket tartalmazza. </w:t>
      </w:r>
    </w:p>
    <w:p w:rsidR="006F1FB1" w:rsidRPr="006F1FB1" w:rsidRDefault="006F1FB1" w:rsidP="006F1FB1">
      <w:pPr>
        <w:spacing w:after="0" w:line="240" w:lineRule="auto"/>
        <w:ind w:left="360"/>
        <w:rPr>
          <w:rFonts w:ascii="Times New Roman" w:eastAsia="Times New Roman" w:hAnsi="Times New Roman" w:cs="Times New Roman"/>
          <w:sz w:val="24"/>
          <w:szCs w:val="24"/>
          <w:lang w:eastAsia="hu-HU"/>
        </w:rPr>
      </w:pPr>
    </w:p>
    <w:p w:rsidR="006F1FB1" w:rsidRPr="006F1FB1" w:rsidRDefault="006F1FB1" w:rsidP="006F1FB1">
      <w:pPr>
        <w:rPr>
          <w:lang w:eastAsia="hu-HU"/>
        </w:rPr>
      </w:pPr>
    </w:p>
    <w:p w:rsidR="006F1FB1" w:rsidRPr="006F1FB1" w:rsidRDefault="006F1FB1" w:rsidP="006F1FB1">
      <w:pPr>
        <w:rPr>
          <w:lang w:eastAsia="hu-HU"/>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6./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Javaslat felsőoktatási ösztöndíj alapításáról szóló 17/2001. (V.22.) önkormányzati rendelet módosítására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Ötvös Zoltán </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Művelődési Iroda vezetője</w:t>
      </w:r>
    </w:p>
    <w:p w:rsid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4"/>
          <w:szCs w:val="24"/>
          <w:lang w:eastAsia="hu-HU"/>
        </w:rPr>
      </w:pPr>
    </w:p>
    <w:p w:rsidR="00432818" w:rsidRPr="007A0459" w:rsidRDefault="00432818" w:rsidP="00432818">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minősített többség szabályai szerint, a jegyzőkönyv mellékletét képező, a napirend tárgyában készített előterjesztés </w:t>
      </w:r>
      <w:r>
        <w:rPr>
          <w:rFonts w:ascii="Times New Roman" w:eastAsia="Times New Roman" w:hAnsi="Times New Roman" w:cs="Times New Roman"/>
          <w:sz w:val="24"/>
          <w:szCs w:val="24"/>
          <w:lang w:eastAsia="hu-HU"/>
        </w:rPr>
        <w:t>rendelet-módosításra vonatkozó javaslatát</w:t>
      </w:r>
      <w:r w:rsidRPr="007A0459">
        <w:rPr>
          <w:rFonts w:ascii="Times New Roman" w:eastAsia="Times New Roman" w:hAnsi="Times New Roman" w:cs="Times New Roman"/>
          <w:sz w:val="24"/>
          <w:szCs w:val="24"/>
          <w:lang w:eastAsia="hu-HU"/>
        </w:rPr>
        <w:t xml:space="preserve"> az előterjesztésben írtakkal egyező tartalommal, változtatás nélkül.</w:t>
      </w:r>
    </w:p>
    <w:p w:rsidR="00432818" w:rsidRPr="007A0459" w:rsidRDefault="00432818" w:rsidP="00432818">
      <w:pPr>
        <w:spacing w:after="0" w:line="240" w:lineRule="auto"/>
        <w:jc w:val="both"/>
        <w:rPr>
          <w:rFonts w:ascii="Times New Roman" w:eastAsia="Times New Roman" w:hAnsi="Times New Roman" w:cs="Times New Roman"/>
          <w:sz w:val="24"/>
          <w:szCs w:val="24"/>
          <w:lang w:eastAsia="hu-HU"/>
        </w:rPr>
      </w:pPr>
    </w:p>
    <w:p w:rsidR="00432818" w:rsidRPr="007A0459" w:rsidRDefault="00432818" w:rsidP="00432818">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432818" w:rsidRDefault="00432818" w:rsidP="00432818">
      <w:pPr>
        <w:pStyle w:val="Nincstrkz"/>
        <w:rPr>
          <w:lang w:eastAsia="hu-HU"/>
        </w:rPr>
      </w:pPr>
    </w:p>
    <w:p w:rsidR="006F1FB1" w:rsidRPr="006F1FB1" w:rsidRDefault="006F1FB1" w:rsidP="006F1FB1">
      <w:pPr>
        <w:rPr>
          <w:lang w:eastAsia="hu-HU"/>
        </w:rPr>
      </w:pPr>
    </w:p>
    <w:p w:rsidR="006F1FB1" w:rsidRPr="006F1FB1" w:rsidRDefault="006F1FB1" w:rsidP="006F1FB1">
      <w:pPr>
        <w:suppressAutoHyphens/>
        <w:spacing w:after="0" w:line="240" w:lineRule="auto"/>
        <w:jc w:val="center"/>
        <w:rPr>
          <w:rFonts w:ascii="Times New Roman" w:eastAsia="Times New Roman" w:hAnsi="Times New Roman" w:cs="Times New Roman"/>
          <w:b/>
          <w:bCs/>
          <w:sz w:val="24"/>
          <w:szCs w:val="24"/>
          <w:lang w:eastAsia="ar-SA"/>
        </w:rPr>
      </w:pPr>
      <w:r w:rsidRPr="006F1FB1">
        <w:rPr>
          <w:rFonts w:ascii="Times New Roman" w:eastAsia="Times New Roman" w:hAnsi="Times New Roman" w:cs="Times New Roman"/>
          <w:b/>
          <w:bCs/>
          <w:sz w:val="24"/>
          <w:szCs w:val="24"/>
          <w:lang w:eastAsia="ar-SA"/>
        </w:rPr>
        <w:t>Budapest Főváros II. Kerületi Önkormányzat</w:t>
      </w:r>
      <w:r w:rsidRPr="006F1FB1">
        <w:rPr>
          <w:rFonts w:ascii="Times New Roman" w:eastAsia="Times New Roman" w:hAnsi="Times New Roman" w:cs="Times New Roman"/>
          <w:bCs/>
          <w:sz w:val="24"/>
          <w:szCs w:val="24"/>
          <w:lang w:eastAsia="ar-SA"/>
        </w:rPr>
        <w:t xml:space="preserve"> </w:t>
      </w:r>
      <w:r w:rsidRPr="006F1FB1">
        <w:rPr>
          <w:rFonts w:ascii="Times New Roman" w:eastAsia="Times New Roman" w:hAnsi="Times New Roman" w:cs="Times New Roman"/>
          <w:b/>
          <w:bCs/>
          <w:sz w:val="24"/>
          <w:szCs w:val="24"/>
          <w:lang w:eastAsia="ar-SA"/>
        </w:rPr>
        <w:t>Képviselő-testületének 32/2013.(XI. 29.) önkormányzati rendelete a felsőoktatási ösztöndíj alapításáról szóló 17/2001.(V.22.)rendeletének módosításáról</w:t>
      </w:r>
    </w:p>
    <w:p w:rsidR="006F1FB1" w:rsidRPr="006F1FB1" w:rsidRDefault="006F1FB1" w:rsidP="006F1FB1">
      <w:pPr>
        <w:widowControl w:val="0"/>
        <w:suppressAutoHyphens/>
        <w:spacing w:after="0" w:line="240" w:lineRule="auto"/>
        <w:rPr>
          <w:rFonts w:ascii="Times New Roman" w:eastAsia="Arial Unicode MS" w:hAnsi="Times New Roman" w:cs="Times New Roman"/>
          <w:sz w:val="24"/>
          <w:szCs w:val="20"/>
        </w:rPr>
      </w:pPr>
    </w:p>
    <w:p w:rsidR="006F1FB1" w:rsidRPr="006F1FB1" w:rsidRDefault="006F1FB1" w:rsidP="006F1FB1">
      <w:pPr>
        <w:widowControl w:val="0"/>
        <w:suppressAutoHyphens/>
        <w:spacing w:after="0" w:line="240" w:lineRule="auto"/>
        <w:jc w:val="both"/>
        <w:rPr>
          <w:rFonts w:ascii="Times New Roman" w:eastAsia="Arial Unicode MS" w:hAnsi="Times New Roman" w:cs="Times New Roman"/>
          <w:i/>
          <w:sz w:val="24"/>
          <w:szCs w:val="20"/>
        </w:rPr>
      </w:pPr>
      <w:r w:rsidRPr="006F1FB1">
        <w:rPr>
          <w:rFonts w:ascii="Times New Roman" w:eastAsia="Arial Unicode MS" w:hAnsi="Times New Roman" w:cs="Times New Roman"/>
          <w:i/>
          <w:sz w:val="24"/>
          <w:szCs w:val="20"/>
        </w:rPr>
        <w:t>Budapest Főváros II. Kerületi Önkormányzat Képviselő</w:t>
      </w:r>
      <w:ins w:id="8" w:author="Murai Renáta" w:date="2013-11-20T08:48:00Z">
        <w:r w:rsidRPr="006F1FB1">
          <w:rPr>
            <w:rFonts w:ascii="Times New Roman" w:eastAsia="Arial Unicode MS" w:hAnsi="Times New Roman" w:cs="Times New Roman"/>
            <w:i/>
            <w:sz w:val="24"/>
            <w:szCs w:val="20"/>
          </w:rPr>
          <w:t>-</w:t>
        </w:r>
      </w:ins>
      <w:r w:rsidRPr="006F1FB1">
        <w:rPr>
          <w:rFonts w:ascii="Times New Roman" w:eastAsia="Arial Unicode MS" w:hAnsi="Times New Roman" w:cs="Times New Roman"/>
          <w:i/>
          <w:sz w:val="24"/>
          <w:szCs w:val="20"/>
        </w:rPr>
        <w:t>testülete testülete a Magyarország Alaptörvénye 32. cikk (1) bekezdés a) pontjában, Magyarország helyi önkormányzatairól szóló 2011. évi CLXXXIX. törvény 42. § 1. pontja felhatalmazás alapján a felsőoktatásban tanuló szociálisan hátrányos helyzetű fiatalok támogatására a következő rendeletet alkotja:</w:t>
      </w:r>
    </w:p>
    <w:p w:rsidR="006F1FB1" w:rsidRPr="006F1FB1" w:rsidRDefault="006F1FB1" w:rsidP="006F1FB1">
      <w:pPr>
        <w:widowControl w:val="0"/>
        <w:suppressAutoHyphens/>
        <w:spacing w:after="0" w:line="240" w:lineRule="auto"/>
        <w:rPr>
          <w:rFonts w:ascii="Times New Roman" w:eastAsia="Arial Unicode MS" w:hAnsi="Times New Roman" w:cs="Times New Roman"/>
          <w:sz w:val="24"/>
          <w:szCs w:val="20"/>
        </w:rPr>
      </w:pPr>
    </w:p>
    <w:p w:rsidR="006F1FB1" w:rsidRPr="006F1FB1" w:rsidRDefault="006F1FB1" w:rsidP="006F1FB1">
      <w:pPr>
        <w:suppressAutoHyphens/>
        <w:spacing w:after="0" w:line="240" w:lineRule="auto"/>
        <w:jc w:val="center"/>
        <w:rPr>
          <w:rFonts w:ascii="Times New Roman" w:eastAsia="Times New Roman" w:hAnsi="Times New Roman" w:cs="Times New Roman"/>
          <w:b/>
          <w:bCs/>
          <w:sz w:val="24"/>
          <w:szCs w:val="24"/>
          <w:lang w:eastAsia="ar-SA"/>
        </w:rPr>
      </w:pPr>
      <w:r w:rsidRPr="006F1FB1">
        <w:rPr>
          <w:rFonts w:ascii="Times New Roman" w:eastAsia="Times New Roman" w:hAnsi="Times New Roman" w:cs="Times New Roman"/>
          <w:b/>
          <w:bCs/>
          <w:sz w:val="24"/>
          <w:szCs w:val="24"/>
          <w:lang w:eastAsia="ar-SA"/>
        </w:rPr>
        <w:t xml:space="preserve">1.§ </w:t>
      </w:r>
    </w:p>
    <w:p w:rsidR="006F1FB1" w:rsidRPr="006F1FB1" w:rsidRDefault="006F1FB1" w:rsidP="006F1FB1">
      <w:pPr>
        <w:suppressAutoHyphens/>
        <w:spacing w:after="0" w:line="240" w:lineRule="auto"/>
        <w:jc w:val="both"/>
        <w:rPr>
          <w:rFonts w:ascii="Times New Roman" w:eastAsia="Times New Roman" w:hAnsi="Times New Roman" w:cs="Times New Roman"/>
          <w:bCs/>
          <w:sz w:val="24"/>
          <w:szCs w:val="24"/>
          <w:lang w:eastAsia="ar-SA"/>
        </w:rPr>
      </w:pPr>
    </w:p>
    <w:p w:rsidR="006F1FB1" w:rsidRPr="006F1FB1" w:rsidRDefault="006F1FB1" w:rsidP="006F1FB1">
      <w:pPr>
        <w:suppressAutoHyphens/>
        <w:spacing w:after="0" w:line="240" w:lineRule="auto"/>
        <w:jc w:val="both"/>
        <w:rPr>
          <w:rFonts w:ascii="Times New Roman" w:eastAsia="Times New Roman" w:hAnsi="Times New Roman" w:cs="Times New Roman"/>
          <w:bCs/>
          <w:sz w:val="24"/>
          <w:szCs w:val="24"/>
          <w:lang w:eastAsia="ar-SA"/>
        </w:rPr>
      </w:pPr>
      <w:r w:rsidRPr="006F1FB1">
        <w:rPr>
          <w:rFonts w:ascii="Times New Roman" w:eastAsia="Times New Roman" w:hAnsi="Times New Roman" w:cs="Times New Roman"/>
          <w:bCs/>
          <w:sz w:val="24"/>
          <w:szCs w:val="24"/>
          <w:lang w:eastAsia="ar-SA"/>
        </w:rPr>
        <w:t xml:space="preserve">A Budapest Főváros II. Kerületi Önkormányzat Képviselő-testületének a felsőoktatási ösztöndíj alapításáról szóló 17/2001.(V.22.) rendeletének (továbbiakban R.) 2.§ (1) bekezdése helyébe az alábbi szöveg kerül: </w:t>
      </w:r>
    </w:p>
    <w:p w:rsidR="006F1FB1" w:rsidRPr="006F1FB1" w:rsidRDefault="006F1FB1" w:rsidP="006F1FB1">
      <w:pPr>
        <w:widowControl w:val="0"/>
        <w:suppressAutoHyphens/>
        <w:spacing w:after="0" w:line="240" w:lineRule="auto"/>
        <w:rPr>
          <w:rFonts w:ascii="Times New Roman" w:eastAsia="Arial Unicode MS" w:hAnsi="Times New Roman" w:cs="Times New Roman"/>
          <w:i/>
          <w:sz w:val="24"/>
          <w:szCs w:val="24"/>
        </w:rPr>
      </w:pPr>
      <w:r w:rsidRPr="006F1FB1">
        <w:rPr>
          <w:rFonts w:ascii="Times New Roman" w:eastAsia="Arial Unicode MS" w:hAnsi="Times New Roman" w:cs="Times New Roman"/>
          <w:sz w:val="24"/>
          <w:szCs w:val="24"/>
        </w:rPr>
        <w:t xml:space="preserve"> „</w:t>
      </w:r>
      <w:r w:rsidRPr="006F1FB1">
        <w:rPr>
          <w:rFonts w:ascii="Times New Roman" w:eastAsia="Arial Unicode MS" w:hAnsi="Times New Roman" w:cs="Times New Roman"/>
          <w:i/>
          <w:sz w:val="24"/>
          <w:szCs w:val="24"/>
        </w:rPr>
        <w:t xml:space="preserve">Ösztöndíjban az a hátrányos szociális helyzetű felsőoktatási intézményben tanulmányokat </w:t>
      </w:r>
      <w:r w:rsidRPr="006F1FB1">
        <w:rPr>
          <w:rFonts w:ascii="Times New Roman" w:eastAsia="Arial Unicode MS" w:hAnsi="Times New Roman" w:cs="Times New Roman"/>
          <w:i/>
          <w:sz w:val="24"/>
          <w:szCs w:val="24"/>
        </w:rPr>
        <w:lastRenderedPageBreak/>
        <w:t>folyatató fiatal részesíthető,</w:t>
      </w:r>
      <w:r w:rsidRPr="006F1FB1">
        <w:rPr>
          <w:rFonts w:ascii="Times New Roman" w:eastAsia="Arial Unicode MS" w:hAnsi="Times New Roman" w:cs="Times New Roman"/>
          <w:sz w:val="24"/>
          <w:szCs w:val="24"/>
        </w:rPr>
        <w:t xml:space="preserve"> </w:t>
      </w:r>
      <w:r w:rsidRPr="006F1FB1">
        <w:rPr>
          <w:rFonts w:ascii="Times New Roman" w:eastAsia="Arial Unicode MS" w:hAnsi="Times New Roman" w:cs="Times New Roman"/>
          <w:i/>
          <w:sz w:val="24"/>
          <w:szCs w:val="24"/>
        </w:rPr>
        <w:t xml:space="preserve">akinek állandó lakóhelye az önkormányzat területén van és jelen </w:t>
      </w:r>
    </w:p>
    <w:p w:rsidR="006F1FB1" w:rsidRPr="006F1FB1" w:rsidRDefault="006F1FB1" w:rsidP="006F1FB1">
      <w:pPr>
        <w:widowControl w:val="0"/>
        <w:suppressAutoHyphens/>
        <w:spacing w:after="0" w:line="240" w:lineRule="auto"/>
        <w:rPr>
          <w:rFonts w:ascii="Times New Roman" w:eastAsia="Arial Unicode MS" w:hAnsi="Times New Roman" w:cs="Times New Roman"/>
          <w:i/>
          <w:sz w:val="24"/>
          <w:szCs w:val="24"/>
        </w:rPr>
      </w:pPr>
      <w:r w:rsidRPr="006F1FB1">
        <w:rPr>
          <w:rFonts w:ascii="Times New Roman" w:eastAsia="Arial Unicode MS" w:hAnsi="Times New Roman" w:cs="Times New Roman"/>
          <w:i/>
          <w:sz w:val="24"/>
          <w:szCs w:val="24"/>
        </w:rPr>
        <w:t>rendelet 4.§-ában meghatározott feltételeknek megfelel.”</w:t>
      </w:r>
    </w:p>
    <w:p w:rsidR="006F1FB1" w:rsidRPr="006F1FB1" w:rsidRDefault="006F1FB1" w:rsidP="006F1FB1">
      <w:pPr>
        <w:widowControl w:val="0"/>
        <w:suppressAutoHyphens/>
        <w:spacing w:after="0" w:line="240" w:lineRule="auto"/>
        <w:rPr>
          <w:rFonts w:ascii="Times New Roman" w:eastAsia="Arial Unicode MS" w:hAnsi="Times New Roman" w:cs="Times New Roman"/>
          <w:i/>
          <w:sz w:val="24"/>
          <w:szCs w:val="24"/>
        </w:rPr>
      </w:pPr>
    </w:p>
    <w:p w:rsidR="006F1FB1" w:rsidRPr="006F1FB1" w:rsidRDefault="006F1FB1" w:rsidP="006F1FB1">
      <w:pPr>
        <w:widowControl w:val="0"/>
        <w:suppressAutoHyphens/>
        <w:spacing w:after="0" w:line="240" w:lineRule="auto"/>
        <w:rPr>
          <w:rFonts w:ascii="Times New Roman" w:eastAsia="Arial Unicode MS" w:hAnsi="Times New Roman" w:cs="Times New Roman"/>
          <w:i/>
          <w:sz w:val="24"/>
          <w:szCs w:val="24"/>
        </w:rPr>
      </w:pPr>
    </w:p>
    <w:p w:rsidR="006F1FB1" w:rsidRPr="006F1FB1" w:rsidRDefault="006F1FB1" w:rsidP="006F1FB1">
      <w:pPr>
        <w:suppressAutoHyphens/>
        <w:spacing w:after="0" w:line="240" w:lineRule="auto"/>
        <w:jc w:val="center"/>
        <w:rPr>
          <w:rFonts w:ascii="Times New Roman" w:eastAsia="Times New Roman" w:hAnsi="Times New Roman" w:cs="Times New Roman"/>
          <w:b/>
          <w:bCs/>
          <w:sz w:val="24"/>
          <w:szCs w:val="24"/>
          <w:lang w:eastAsia="ar-SA"/>
        </w:rPr>
      </w:pPr>
      <w:r w:rsidRPr="006F1FB1">
        <w:rPr>
          <w:rFonts w:ascii="Times New Roman" w:eastAsia="Times New Roman" w:hAnsi="Times New Roman" w:cs="Times New Roman"/>
          <w:b/>
          <w:bCs/>
          <w:sz w:val="24"/>
          <w:szCs w:val="24"/>
          <w:lang w:eastAsia="ar-SA"/>
        </w:rPr>
        <w:t>2.§</w:t>
      </w:r>
    </w:p>
    <w:p w:rsidR="006F1FB1" w:rsidRPr="006F1FB1" w:rsidRDefault="006F1FB1" w:rsidP="006F1FB1">
      <w:pPr>
        <w:suppressAutoHyphens/>
        <w:spacing w:after="0" w:line="240" w:lineRule="auto"/>
        <w:jc w:val="center"/>
        <w:rPr>
          <w:rFonts w:ascii="Times New Roman" w:eastAsia="Times New Roman" w:hAnsi="Times New Roman" w:cs="Times New Roman"/>
          <w:b/>
          <w:bCs/>
          <w:sz w:val="24"/>
          <w:szCs w:val="24"/>
          <w:lang w:eastAsia="ar-SA"/>
        </w:rPr>
      </w:pPr>
    </w:p>
    <w:p w:rsidR="006F1FB1" w:rsidRPr="006F1FB1" w:rsidRDefault="006F1FB1" w:rsidP="006F1FB1">
      <w:pPr>
        <w:suppressAutoHyphens/>
        <w:spacing w:after="0" w:line="240" w:lineRule="auto"/>
        <w:jc w:val="both"/>
        <w:rPr>
          <w:rFonts w:ascii="Times New Roman" w:eastAsia="Times New Roman" w:hAnsi="Times New Roman" w:cs="Times New Roman"/>
          <w:bCs/>
          <w:sz w:val="24"/>
          <w:szCs w:val="24"/>
          <w:lang w:eastAsia="ar-SA"/>
        </w:rPr>
      </w:pPr>
      <w:r w:rsidRPr="006F1FB1">
        <w:rPr>
          <w:rFonts w:ascii="Times New Roman" w:eastAsia="Times New Roman" w:hAnsi="Times New Roman" w:cs="Times New Roman"/>
          <w:bCs/>
          <w:sz w:val="24"/>
          <w:szCs w:val="24"/>
          <w:lang w:eastAsia="ar-SA"/>
        </w:rPr>
        <w:t>A R. 4.§ (2) bekezdése helyébe az alábbi szöveg kerül:</w:t>
      </w:r>
    </w:p>
    <w:p w:rsidR="006F1FB1" w:rsidRPr="006F1FB1" w:rsidRDefault="006F1FB1" w:rsidP="006F1FB1">
      <w:pPr>
        <w:suppressAutoHyphens/>
        <w:spacing w:after="0" w:line="240" w:lineRule="auto"/>
        <w:jc w:val="both"/>
        <w:rPr>
          <w:rFonts w:ascii="Times New Roman" w:eastAsia="Times New Roman" w:hAnsi="Times New Roman" w:cs="Times New Roman"/>
          <w:bCs/>
          <w:i/>
          <w:sz w:val="24"/>
          <w:szCs w:val="24"/>
          <w:lang w:eastAsia="ar-SA"/>
        </w:rPr>
      </w:pPr>
      <w:r w:rsidRPr="006F1FB1">
        <w:rPr>
          <w:rFonts w:ascii="Times New Roman" w:eastAsia="Times New Roman" w:hAnsi="Times New Roman" w:cs="Times New Roman"/>
          <w:bCs/>
          <w:i/>
          <w:sz w:val="24"/>
          <w:szCs w:val="24"/>
          <w:lang w:eastAsia="ar-SA"/>
        </w:rPr>
        <w:t>„Az ösztöndíjra kizárólag azok a hátrányos szociális helyzetű felsőoktatási hallgatók jelentkezhetnek, akik felsőoktatási intézményben (felsőoktatási hallgatói jogviszony keretében) a képzésre vonatkozó keretidőn belül, teljes idejű (nappali tagozatos) képzés keretében az alábbi képzési típusok egyikében folytatnak tanulmányokat:</w:t>
      </w:r>
    </w:p>
    <w:p w:rsidR="006F1FB1" w:rsidRPr="006F1FB1" w:rsidRDefault="006F1FB1" w:rsidP="006F1FB1">
      <w:pPr>
        <w:suppressAutoHyphens/>
        <w:spacing w:after="0" w:line="240" w:lineRule="auto"/>
        <w:jc w:val="both"/>
        <w:rPr>
          <w:rFonts w:ascii="Times New Roman" w:eastAsia="Times New Roman" w:hAnsi="Times New Roman" w:cs="Times New Roman"/>
          <w:bCs/>
          <w:i/>
          <w:sz w:val="24"/>
          <w:szCs w:val="24"/>
          <w:lang w:eastAsia="ar-SA"/>
        </w:rPr>
      </w:pPr>
      <w:r w:rsidRPr="006F1FB1">
        <w:rPr>
          <w:rFonts w:ascii="Times New Roman" w:eastAsia="Times New Roman" w:hAnsi="Times New Roman" w:cs="Times New Roman"/>
          <w:bCs/>
          <w:i/>
          <w:sz w:val="24"/>
          <w:szCs w:val="24"/>
          <w:lang w:eastAsia="ar-SA"/>
        </w:rPr>
        <w:t>- alapfokozatot és szakképzettséget eredményező alapképzés,</w:t>
      </w:r>
    </w:p>
    <w:p w:rsidR="006F1FB1" w:rsidRPr="006F1FB1" w:rsidRDefault="006F1FB1" w:rsidP="006F1FB1">
      <w:pPr>
        <w:suppressAutoHyphens/>
        <w:spacing w:after="0" w:line="240" w:lineRule="auto"/>
        <w:jc w:val="both"/>
        <w:rPr>
          <w:rFonts w:ascii="Times New Roman" w:eastAsia="Times New Roman" w:hAnsi="Times New Roman" w:cs="Times New Roman"/>
          <w:bCs/>
          <w:i/>
          <w:sz w:val="24"/>
          <w:szCs w:val="24"/>
          <w:lang w:eastAsia="ar-SA"/>
        </w:rPr>
      </w:pPr>
      <w:r w:rsidRPr="006F1FB1">
        <w:rPr>
          <w:rFonts w:ascii="Times New Roman" w:eastAsia="Times New Roman" w:hAnsi="Times New Roman" w:cs="Times New Roman"/>
          <w:bCs/>
          <w:i/>
          <w:sz w:val="24"/>
          <w:szCs w:val="24"/>
          <w:lang w:eastAsia="ar-SA"/>
        </w:rPr>
        <w:t>- mesterfokozatot és szakképzettséget eredményező mesterképzés,</w:t>
      </w:r>
    </w:p>
    <w:p w:rsidR="006F1FB1" w:rsidRPr="006F1FB1" w:rsidRDefault="006F1FB1" w:rsidP="006F1FB1">
      <w:pPr>
        <w:suppressAutoHyphens/>
        <w:spacing w:after="0" w:line="240" w:lineRule="auto"/>
        <w:jc w:val="both"/>
        <w:rPr>
          <w:rFonts w:ascii="Times New Roman" w:eastAsia="Times New Roman" w:hAnsi="Times New Roman" w:cs="Times New Roman"/>
          <w:bCs/>
          <w:i/>
          <w:sz w:val="24"/>
          <w:szCs w:val="24"/>
          <w:lang w:eastAsia="ar-SA"/>
        </w:rPr>
      </w:pPr>
      <w:r w:rsidRPr="006F1FB1">
        <w:rPr>
          <w:rFonts w:ascii="Times New Roman" w:eastAsia="Times New Roman" w:hAnsi="Times New Roman" w:cs="Times New Roman"/>
          <w:bCs/>
          <w:i/>
          <w:sz w:val="24"/>
          <w:szCs w:val="24"/>
          <w:lang w:eastAsia="ar-SA"/>
        </w:rPr>
        <w:t>- egységes, osztatlan képzés, vagy</w:t>
      </w:r>
    </w:p>
    <w:p w:rsidR="006F1FB1" w:rsidRPr="006F1FB1" w:rsidRDefault="006F1FB1" w:rsidP="006F1FB1">
      <w:pPr>
        <w:suppressAutoHyphens/>
        <w:spacing w:after="0" w:line="240" w:lineRule="auto"/>
        <w:jc w:val="both"/>
        <w:rPr>
          <w:rFonts w:ascii="Times New Roman" w:eastAsia="Times New Roman" w:hAnsi="Times New Roman" w:cs="Times New Roman"/>
          <w:bCs/>
          <w:i/>
          <w:sz w:val="24"/>
          <w:szCs w:val="24"/>
          <w:lang w:eastAsia="ar-SA"/>
        </w:rPr>
      </w:pPr>
      <w:r w:rsidRPr="006F1FB1">
        <w:rPr>
          <w:rFonts w:ascii="Times New Roman" w:eastAsia="Times New Roman" w:hAnsi="Times New Roman" w:cs="Times New Roman"/>
          <w:bCs/>
          <w:i/>
          <w:sz w:val="24"/>
          <w:szCs w:val="24"/>
          <w:lang w:eastAsia="ar-SA"/>
        </w:rPr>
        <w:t>- felsőfokú szakképzés,</w:t>
      </w:r>
    </w:p>
    <w:p w:rsidR="006F1FB1" w:rsidRPr="006F1FB1" w:rsidRDefault="006F1FB1" w:rsidP="006F1FB1">
      <w:pPr>
        <w:suppressAutoHyphens/>
        <w:spacing w:after="0" w:line="240" w:lineRule="auto"/>
        <w:jc w:val="both"/>
        <w:rPr>
          <w:rFonts w:ascii="Times New Roman" w:eastAsia="Times New Roman" w:hAnsi="Times New Roman" w:cs="Times New Roman"/>
          <w:bCs/>
          <w:i/>
          <w:sz w:val="24"/>
          <w:szCs w:val="24"/>
          <w:lang w:eastAsia="ar-SA"/>
        </w:rPr>
      </w:pPr>
      <w:r w:rsidRPr="006F1FB1">
        <w:rPr>
          <w:rFonts w:ascii="Times New Roman" w:eastAsia="Times New Roman" w:hAnsi="Times New Roman" w:cs="Times New Roman"/>
          <w:bCs/>
          <w:i/>
          <w:sz w:val="24"/>
          <w:szCs w:val="24"/>
          <w:lang w:eastAsia="ar-SA"/>
        </w:rPr>
        <w:t xml:space="preserve">- doktori képzés. </w:t>
      </w:r>
    </w:p>
    <w:p w:rsidR="006F1FB1" w:rsidRPr="006F1FB1" w:rsidRDefault="006F1FB1" w:rsidP="006F1FB1">
      <w:pPr>
        <w:suppressAutoHyphens/>
        <w:spacing w:after="0" w:line="240" w:lineRule="auto"/>
        <w:jc w:val="center"/>
        <w:rPr>
          <w:rFonts w:ascii="Times New Roman" w:eastAsia="Times New Roman" w:hAnsi="Times New Roman" w:cs="Times New Roman"/>
          <w:b/>
          <w:bCs/>
          <w:sz w:val="24"/>
          <w:szCs w:val="24"/>
          <w:lang w:eastAsia="ar-SA"/>
        </w:rPr>
      </w:pPr>
      <w:r w:rsidRPr="006F1FB1">
        <w:rPr>
          <w:rFonts w:ascii="Times New Roman" w:eastAsia="Times New Roman" w:hAnsi="Times New Roman" w:cs="Times New Roman"/>
          <w:b/>
          <w:bCs/>
          <w:sz w:val="24"/>
          <w:szCs w:val="24"/>
          <w:lang w:eastAsia="ar-SA"/>
        </w:rPr>
        <w:t>3.§</w:t>
      </w:r>
    </w:p>
    <w:p w:rsidR="006F1FB1" w:rsidRPr="006F1FB1" w:rsidRDefault="006F1FB1" w:rsidP="006F1FB1">
      <w:pPr>
        <w:suppressAutoHyphens/>
        <w:spacing w:after="0" w:line="240" w:lineRule="auto"/>
        <w:jc w:val="both"/>
        <w:rPr>
          <w:rFonts w:ascii="Times New Roman" w:eastAsia="Times New Roman" w:hAnsi="Times New Roman" w:cs="Times New Roman"/>
          <w:bCs/>
          <w:sz w:val="24"/>
          <w:szCs w:val="24"/>
          <w:lang w:eastAsia="ar-SA"/>
        </w:rPr>
      </w:pPr>
    </w:p>
    <w:p w:rsidR="006F1FB1" w:rsidRPr="006F1FB1" w:rsidRDefault="006F1FB1" w:rsidP="006F1FB1">
      <w:pPr>
        <w:suppressAutoHyphens/>
        <w:spacing w:after="0" w:line="240" w:lineRule="auto"/>
        <w:jc w:val="both"/>
        <w:rPr>
          <w:rFonts w:ascii="Times New Roman" w:eastAsia="Times New Roman" w:hAnsi="Times New Roman" w:cs="Times New Roman"/>
          <w:bCs/>
          <w:sz w:val="24"/>
          <w:szCs w:val="24"/>
          <w:lang w:eastAsia="ar-SA"/>
        </w:rPr>
      </w:pPr>
      <w:r w:rsidRPr="006F1FB1">
        <w:rPr>
          <w:rFonts w:ascii="Times New Roman" w:eastAsia="Times New Roman" w:hAnsi="Times New Roman" w:cs="Times New Roman"/>
          <w:bCs/>
          <w:sz w:val="24"/>
          <w:szCs w:val="24"/>
          <w:lang w:eastAsia="ar-SA"/>
        </w:rPr>
        <w:t xml:space="preserve">A R. 12. §-a helyébe az alábbi szöveg kerül: </w:t>
      </w:r>
    </w:p>
    <w:p w:rsidR="006F1FB1" w:rsidRPr="006F1FB1" w:rsidRDefault="006F1FB1" w:rsidP="006F1FB1">
      <w:pPr>
        <w:suppressAutoHyphens/>
        <w:spacing w:after="0" w:line="240" w:lineRule="auto"/>
        <w:jc w:val="both"/>
        <w:rPr>
          <w:rFonts w:ascii="Times New Roman" w:eastAsia="Times New Roman" w:hAnsi="Times New Roman" w:cs="Times New Roman"/>
          <w:bCs/>
          <w:sz w:val="24"/>
          <w:szCs w:val="24"/>
          <w:lang w:eastAsia="ar-SA"/>
        </w:rPr>
      </w:pPr>
    </w:p>
    <w:p w:rsidR="006F1FB1" w:rsidRPr="006F1FB1" w:rsidRDefault="006F1FB1" w:rsidP="006F1FB1">
      <w:pPr>
        <w:suppressAutoHyphens/>
        <w:spacing w:after="0" w:line="240" w:lineRule="auto"/>
        <w:rPr>
          <w:rFonts w:ascii="Times New Roman" w:eastAsia="Times New Roman" w:hAnsi="Times New Roman" w:cs="Times New Roman"/>
          <w:bCs/>
          <w:i/>
          <w:sz w:val="24"/>
          <w:szCs w:val="24"/>
          <w:lang w:eastAsia="ar-SA"/>
        </w:rPr>
      </w:pPr>
      <w:r w:rsidRPr="006F1FB1">
        <w:rPr>
          <w:rFonts w:ascii="FrutigerTT" w:eastAsia="Times New Roman" w:hAnsi="FrutigerTT" w:cs="Times New Roman"/>
          <w:bCs/>
          <w:sz w:val="19"/>
          <w:szCs w:val="19"/>
          <w:lang w:eastAsia="ar-SA"/>
        </w:rPr>
        <w:t xml:space="preserve">(1) </w:t>
      </w:r>
      <w:r w:rsidRPr="006F1FB1">
        <w:rPr>
          <w:rFonts w:ascii="Times New Roman" w:eastAsia="Times New Roman" w:hAnsi="Times New Roman" w:cs="Times New Roman"/>
          <w:bCs/>
          <w:i/>
          <w:sz w:val="24"/>
          <w:szCs w:val="24"/>
          <w:lang w:eastAsia="ar-SA"/>
        </w:rPr>
        <w:t>A Képviselő-testület felhatalmazza a Polgármestert, hogy Bursa Hungarica Felsőoktatási Önkormányzati Ösztöndíjrendszer pályázatára a mindenkori költségvetésben ezen a címen szereplő összeg erejéig a pályázatot benyújtsa.</w:t>
      </w:r>
    </w:p>
    <w:p w:rsidR="006F1FB1" w:rsidRPr="006F1FB1" w:rsidRDefault="006F1FB1" w:rsidP="006F1FB1">
      <w:pPr>
        <w:suppressAutoHyphens/>
        <w:spacing w:after="0" w:line="240" w:lineRule="auto"/>
        <w:rPr>
          <w:rFonts w:ascii="FrutigerTT" w:eastAsia="Times New Roman" w:hAnsi="FrutigerTT" w:cs="Times New Roman"/>
          <w:bCs/>
          <w:sz w:val="19"/>
          <w:szCs w:val="19"/>
          <w:lang w:eastAsia="ar-SA"/>
        </w:rPr>
      </w:pPr>
      <w:r w:rsidRPr="006F1FB1">
        <w:rPr>
          <w:rFonts w:ascii="Times New Roman" w:eastAsia="Times New Roman" w:hAnsi="Times New Roman" w:cs="Times New Roman"/>
          <w:bCs/>
          <w:i/>
          <w:sz w:val="24"/>
          <w:szCs w:val="24"/>
          <w:lang w:eastAsia="ar-SA"/>
        </w:rPr>
        <w:t>(2) Jelen rendeletet az (1) bekezdés felhatalmazása alapján meghirdetett pályázat kiírásánál és elbírálásánál a Bursa Hungarica Felsőoktatási Önkormányzati Ösztöndíjrendszerről szóló mindenkor hatályos rendelet, valamint az „Általános Szerződési Feltételek” előírásaival összhangban kell alkalmazni.”</w:t>
      </w:r>
      <w:r w:rsidRPr="006F1FB1">
        <w:rPr>
          <w:rFonts w:ascii="FrutigerTT" w:eastAsia="Times New Roman" w:hAnsi="FrutigerTT" w:cs="Times New Roman"/>
          <w:bCs/>
          <w:sz w:val="19"/>
          <w:szCs w:val="19"/>
          <w:lang w:eastAsia="ar-SA"/>
        </w:rPr>
        <w:t xml:space="preserve"> </w:t>
      </w:r>
    </w:p>
    <w:p w:rsidR="006F1FB1" w:rsidRPr="006F1FB1" w:rsidRDefault="006F1FB1" w:rsidP="006F1FB1">
      <w:pPr>
        <w:suppressAutoHyphens/>
        <w:spacing w:after="0" w:line="240" w:lineRule="auto"/>
        <w:jc w:val="center"/>
        <w:rPr>
          <w:rFonts w:ascii="Times New Roman" w:eastAsia="Times New Roman" w:hAnsi="Times New Roman" w:cs="Times New Roman"/>
          <w:b/>
          <w:bCs/>
          <w:sz w:val="24"/>
          <w:szCs w:val="24"/>
          <w:lang w:eastAsia="ar-SA"/>
        </w:rPr>
      </w:pPr>
      <w:r w:rsidRPr="006F1FB1">
        <w:rPr>
          <w:rFonts w:ascii="Times New Roman" w:eastAsia="Times New Roman" w:hAnsi="Times New Roman" w:cs="Times New Roman"/>
          <w:b/>
          <w:bCs/>
          <w:sz w:val="24"/>
          <w:szCs w:val="24"/>
          <w:lang w:eastAsia="ar-SA"/>
        </w:rPr>
        <w:t>4.§</w:t>
      </w:r>
    </w:p>
    <w:p w:rsidR="006F1FB1" w:rsidRPr="006F1FB1" w:rsidRDefault="006F1FB1" w:rsidP="006F1FB1">
      <w:pPr>
        <w:suppressAutoHyphens/>
        <w:spacing w:after="0" w:line="240" w:lineRule="auto"/>
        <w:rPr>
          <w:rFonts w:ascii="Times New Roman" w:eastAsia="Times New Roman" w:hAnsi="Times New Roman" w:cs="Times New Roman"/>
          <w:bCs/>
          <w:sz w:val="24"/>
          <w:szCs w:val="24"/>
          <w:lang w:eastAsia="ar-SA"/>
        </w:rPr>
      </w:pPr>
    </w:p>
    <w:p w:rsidR="006F1FB1" w:rsidRPr="006F1FB1" w:rsidRDefault="006F1FB1" w:rsidP="006F1FB1">
      <w:pPr>
        <w:suppressAutoHyphens/>
        <w:spacing w:after="0" w:line="240" w:lineRule="auto"/>
        <w:rPr>
          <w:rFonts w:ascii="Times New Roman" w:eastAsia="Times New Roman" w:hAnsi="Times New Roman" w:cs="Times New Roman"/>
          <w:bCs/>
          <w:sz w:val="24"/>
          <w:szCs w:val="24"/>
          <w:lang w:eastAsia="ar-SA"/>
        </w:rPr>
      </w:pPr>
      <w:r w:rsidRPr="006F1FB1">
        <w:rPr>
          <w:rFonts w:ascii="Times New Roman" w:eastAsia="Times New Roman" w:hAnsi="Times New Roman" w:cs="Times New Roman"/>
          <w:bCs/>
          <w:sz w:val="24"/>
          <w:szCs w:val="24"/>
          <w:lang w:eastAsia="ar-SA"/>
        </w:rPr>
        <w:t>(1) Jelen rendelet a kihirdetését követő napon lép hatályba.</w:t>
      </w:r>
    </w:p>
    <w:p w:rsidR="006F1FB1" w:rsidRPr="006F1FB1" w:rsidRDefault="006F1FB1" w:rsidP="006F1FB1">
      <w:pPr>
        <w:suppressAutoHyphens/>
        <w:spacing w:after="0" w:line="240" w:lineRule="auto"/>
        <w:rPr>
          <w:rFonts w:ascii="Times New Roman" w:eastAsia="Times New Roman" w:hAnsi="Times New Roman" w:cs="Times New Roman"/>
          <w:bCs/>
          <w:sz w:val="24"/>
          <w:szCs w:val="24"/>
          <w:lang w:eastAsia="ar-SA"/>
        </w:rPr>
      </w:pPr>
    </w:p>
    <w:p w:rsidR="006F1FB1" w:rsidRPr="006F1FB1" w:rsidRDefault="006F1FB1" w:rsidP="006F1FB1">
      <w:pPr>
        <w:widowControl w:val="0"/>
        <w:suppressAutoHyphens/>
        <w:spacing w:after="0" w:line="240" w:lineRule="auto"/>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(2) A R. 12/A.§ hatályon kívül kerül.</w:t>
      </w:r>
    </w:p>
    <w:p w:rsidR="006F1FB1" w:rsidRPr="006F1FB1" w:rsidRDefault="006F1FB1" w:rsidP="006F1FB1">
      <w:pPr>
        <w:widowControl w:val="0"/>
        <w:suppressAutoHyphens/>
        <w:spacing w:after="0" w:line="240" w:lineRule="auto"/>
        <w:rPr>
          <w:rFonts w:ascii="Times New Roman" w:eastAsia="Arial Unicode MS" w:hAnsi="Times New Roman" w:cs="Times New Roman"/>
          <w:sz w:val="24"/>
          <w:szCs w:val="24"/>
        </w:rPr>
      </w:pPr>
    </w:p>
    <w:p w:rsidR="006F1FB1" w:rsidRPr="006F1FB1" w:rsidRDefault="006F1FB1" w:rsidP="006F1FB1">
      <w:pPr>
        <w:widowControl w:val="0"/>
        <w:suppressAutoHyphens/>
        <w:spacing w:after="0" w:line="240" w:lineRule="auto"/>
        <w:ind w:firstLine="708"/>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Dr. Láng Zsolt</w:t>
      </w:r>
      <w:r w:rsidRPr="006F1FB1">
        <w:rPr>
          <w:rFonts w:ascii="Times New Roman" w:eastAsia="Arial Unicode MS" w:hAnsi="Times New Roman" w:cs="Times New Roman"/>
          <w:sz w:val="24"/>
          <w:szCs w:val="24"/>
        </w:rPr>
        <w:tab/>
      </w:r>
      <w:r w:rsidRPr="006F1FB1">
        <w:rPr>
          <w:rFonts w:ascii="Times New Roman" w:eastAsia="Arial Unicode MS" w:hAnsi="Times New Roman" w:cs="Times New Roman"/>
          <w:sz w:val="24"/>
          <w:szCs w:val="24"/>
        </w:rPr>
        <w:tab/>
      </w:r>
      <w:r w:rsidRPr="006F1FB1">
        <w:rPr>
          <w:rFonts w:ascii="Times New Roman" w:eastAsia="Arial Unicode MS" w:hAnsi="Times New Roman" w:cs="Times New Roman"/>
          <w:sz w:val="24"/>
          <w:szCs w:val="24"/>
        </w:rPr>
        <w:tab/>
      </w:r>
      <w:r w:rsidRPr="006F1FB1">
        <w:rPr>
          <w:rFonts w:ascii="Times New Roman" w:eastAsia="Arial Unicode MS" w:hAnsi="Times New Roman" w:cs="Times New Roman"/>
          <w:sz w:val="24"/>
          <w:szCs w:val="24"/>
        </w:rPr>
        <w:tab/>
        <w:t>dr. Szalai Tibor</w:t>
      </w:r>
    </w:p>
    <w:p w:rsidR="006F1FB1" w:rsidRPr="006F1FB1" w:rsidRDefault="006F1FB1" w:rsidP="006F1FB1">
      <w:pPr>
        <w:widowControl w:val="0"/>
        <w:suppressAutoHyphens/>
        <w:spacing w:after="0" w:line="240" w:lineRule="auto"/>
        <w:ind w:firstLine="708"/>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Polgármester</w:t>
      </w:r>
      <w:r w:rsidRPr="006F1FB1">
        <w:rPr>
          <w:rFonts w:ascii="Times New Roman" w:eastAsia="Arial Unicode MS" w:hAnsi="Times New Roman" w:cs="Times New Roman"/>
          <w:sz w:val="24"/>
          <w:szCs w:val="24"/>
        </w:rPr>
        <w:tab/>
      </w:r>
      <w:r w:rsidRPr="006F1FB1">
        <w:rPr>
          <w:rFonts w:ascii="Times New Roman" w:eastAsia="Arial Unicode MS" w:hAnsi="Times New Roman" w:cs="Times New Roman"/>
          <w:sz w:val="24"/>
          <w:szCs w:val="24"/>
        </w:rPr>
        <w:tab/>
      </w:r>
      <w:r w:rsidRPr="006F1FB1">
        <w:rPr>
          <w:rFonts w:ascii="Times New Roman" w:eastAsia="Arial Unicode MS" w:hAnsi="Times New Roman" w:cs="Times New Roman"/>
          <w:sz w:val="24"/>
          <w:szCs w:val="24"/>
        </w:rPr>
        <w:tab/>
      </w:r>
      <w:r w:rsidRPr="006F1FB1">
        <w:rPr>
          <w:rFonts w:ascii="Times New Roman" w:eastAsia="Arial Unicode MS" w:hAnsi="Times New Roman" w:cs="Times New Roman"/>
          <w:sz w:val="24"/>
          <w:szCs w:val="24"/>
        </w:rPr>
        <w:tab/>
      </w:r>
      <w:r w:rsidRPr="006F1FB1">
        <w:rPr>
          <w:rFonts w:ascii="Times New Roman" w:eastAsia="Arial Unicode MS" w:hAnsi="Times New Roman" w:cs="Times New Roman"/>
          <w:sz w:val="24"/>
          <w:szCs w:val="24"/>
        </w:rPr>
        <w:tab/>
        <w:t xml:space="preserve">     Jegyző</w:t>
      </w:r>
    </w:p>
    <w:p w:rsidR="006F1FB1" w:rsidRPr="006F1FB1" w:rsidRDefault="006F1FB1" w:rsidP="006F1FB1">
      <w:pPr>
        <w:keepLines/>
        <w:spacing w:after="0" w:line="240" w:lineRule="auto"/>
        <w:ind w:firstLine="202"/>
        <w:rPr>
          <w:rFonts w:ascii="Times New Roman" w:eastAsia="Times New Roman" w:hAnsi="Times New Roman" w:cs="Times New Roman"/>
          <w:noProof/>
          <w:sz w:val="24"/>
          <w:szCs w:val="20"/>
          <w:lang w:eastAsia="hu-HU"/>
        </w:rPr>
      </w:pPr>
    </w:p>
    <w:p w:rsidR="006F1FB1" w:rsidRPr="006F1FB1" w:rsidRDefault="006F1FB1" w:rsidP="006F1FB1">
      <w:pPr>
        <w:widowControl w:val="0"/>
        <w:suppressAutoHyphens/>
        <w:spacing w:after="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(A Képviselő-testület a rendeletet 21 képviselő jelenlétében, 21 igen, egyhangú szavazattal megalkotta.)</w:t>
      </w:r>
    </w:p>
    <w:p w:rsidR="006F1FB1" w:rsidRPr="006F1FB1" w:rsidRDefault="006F1FB1" w:rsidP="006F1FB1">
      <w:pPr>
        <w:keepLines/>
        <w:spacing w:after="0" w:line="240" w:lineRule="auto"/>
        <w:ind w:firstLine="202"/>
        <w:rPr>
          <w:rFonts w:ascii="Times New Roman" w:eastAsia="Times New Roman" w:hAnsi="Times New Roman" w:cs="Times New Roman"/>
          <w:noProof/>
          <w:sz w:val="24"/>
          <w:szCs w:val="20"/>
          <w:lang w:eastAsia="hu-HU"/>
        </w:rPr>
      </w:pPr>
    </w:p>
    <w:p w:rsidR="006F1FB1" w:rsidRPr="006F1FB1" w:rsidRDefault="006F1FB1" w:rsidP="006F1FB1">
      <w:pPr>
        <w:widowControl w:val="0"/>
        <w:suppressAutoHyphens/>
        <w:spacing w:after="0" w:line="240" w:lineRule="auto"/>
        <w:jc w:val="center"/>
        <w:rPr>
          <w:rFonts w:ascii="Times New Roman" w:eastAsia="Arial Unicode MS" w:hAnsi="Times New Roman" w:cs="Times New Roman"/>
          <w:b/>
          <w:sz w:val="24"/>
          <w:szCs w:val="20"/>
        </w:rPr>
      </w:pPr>
    </w:p>
    <w:p w:rsidR="006F1FB1" w:rsidRPr="006F1FB1" w:rsidRDefault="006F1FB1" w:rsidP="006F1FB1">
      <w:pPr>
        <w:widowControl w:val="0"/>
        <w:suppressAutoHyphens/>
        <w:spacing w:after="0" w:line="240" w:lineRule="auto"/>
        <w:jc w:val="center"/>
        <w:rPr>
          <w:rFonts w:ascii="Times New Roman" w:eastAsia="Arial Unicode MS" w:hAnsi="Times New Roman" w:cs="Times New Roman"/>
          <w:b/>
          <w:sz w:val="24"/>
          <w:szCs w:val="20"/>
        </w:rPr>
      </w:pPr>
    </w:p>
    <w:p w:rsidR="006F1FB1" w:rsidRPr="006F1FB1" w:rsidRDefault="006F1FB1" w:rsidP="006F1FB1">
      <w:pPr>
        <w:widowControl w:val="0"/>
        <w:suppressAutoHyphens/>
        <w:spacing w:after="0" w:line="240" w:lineRule="auto"/>
        <w:jc w:val="center"/>
        <w:rPr>
          <w:rFonts w:ascii="Times New Roman" w:eastAsia="Arial Unicode MS" w:hAnsi="Times New Roman" w:cs="Times New Roman"/>
          <w:b/>
          <w:sz w:val="24"/>
          <w:szCs w:val="20"/>
        </w:rPr>
      </w:pPr>
      <w:r w:rsidRPr="006F1FB1">
        <w:rPr>
          <w:rFonts w:ascii="Times New Roman" w:eastAsia="Arial Unicode MS" w:hAnsi="Times New Roman" w:cs="Times New Roman"/>
          <w:b/>
          <w:sz w:val="24"/>
          <w:szCs w:val="20"/>
        </w:rPr>
        <w:t>ÁLTALÁNOS INDOKOLÁS</w:t>
      </w:r>
    </w:p>
    <w:p w:rsidR="006F1FB1" w:rsidRPr="006F1FB1" w:rsidRDefault="006F1FB1" w:rsidP="006F1FB1">
      <w:pPr>
        <w:widowControl w:val="0"/>
        <w:suppressAutoHyphens/>
        <w:spacing w:after="0" w:line="240" w:lineRule="auto"/>
        <w:jc w:val="center"/>
        <w:rPr>
          <w:rFonts w:ascii="Times New Roman" w:eastAsia="Arial Unicode MS" w:hAnsi="Times New Roman" w:cs="Times New Roman"/>
          <w:b/>
          <w:sz w:val="24"/>
          <w:szCs w:val="20"/>
        </w:rPr>
      </w:pPr>
    </w:p>
    <w:p w:rsidR="006F1FB1" w:rsidRPr="006F1FB1" w:rsidRDefault="006F1FB1" w:rsidP="006F1FB1">
      <w:pPr>
        <w:widowControl w:val="0"/>
        <w:suppressAutoHyphens/>
        <w:spacing w:after="0" w:line="240" w:lineRule="auto"/>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A felsőoktatási ösztöndíj pályázat elbírálásakor a hatáskörrel rendelkező Közoktatási, Közművelődési, Informatikai és Sport Bizottság áttekintette a felsőoktatási ösztöndíj alapításáról szóló önkormányzati rendeletet, az elmúlt évek tapasztalatai, valamint a felsőoktatási rendszer változásai tették szükségessé a rendelet módosítását. . </w:t>
      </w:r>
    </w:p>
    <w:p w:rsidR="006F1FB1" w:rsidRPr="006F1FB1" w:rsidRDefault="006F1FB1" w:rsidP="006F1FB1">
      <w:pPr>
        <w:widowControl w:val="0"/>
        <w:suppressAutoHyphens/>
        <w:spacing w:after="0" w:line="240" w:lineRule="auto"/>
        <w:jc w:val="both"/>
        <w:rPr>
          <w:rFonts w:ascii="Times New Roman" w:eastAsia="Arial Unicode MS" w:hAnsi="Times New Roman" w:cs="Times New Roman"/>
          <w:sz w:val="24"/>
          <w:szCs w:val="24"/>
        </w:rPr>
      </w:pPr>
    </w:p>
    <w:p w:rsidR="006F1FB1" w:rsidRPr="006F1FB1" w:rsidRDefault="006F1FB1" w:rsidP="006F1FB1">
      <w:pPr>
        <w:spacing w:after="0" w:line="240" w:lineRule="auto"/>
        <w:jc w:val="both"/>
        <w:rPr>
          <w:rFonts w:ascii="Times New Roman" w:eastAsia="Arial Unicode MS" w:hAnsi="Times New Roman" w:cs="Times New Roman"/>
          <w:sz w:val="24"/>
          <w:szCs w:val="24"/>
        </w:rPr>
      </w:pPr>
    </w:p>
    <w:p w:rsidR="006F1FB1" w:rsidRPr="006F1FB1" w:rsidRDefault="006F1FB1" w:rsidP="006F1FB1">
      <w:pPr>
        <w:spacing w:after="0" w:line="240" w:lineRule="auto"/>
        <w:jc w:val="center"/>
        <w:rPr>
          <w:rFonts w:ascii="Times New Roman" w:eastAsia="Arial Unicode MS" w:hAnsi="Times New Roman" w:cs="Times New Roman"/>
          <w:b/>
          <w:sz w:val="24"/>
          <w:szCs w:val="24"/>
        </w:rPr>
      </w:pPr>
      <w:r w:rsidRPr="006F1FB1">
        <w:rPr>
          <w:rFonts w:ascii="Times New Roman" w:eastAsia="Arial Unicode MS" w:hAnsi="Times New Roman" w:cs="Times New Roman"/>
          <w:b/>
          <w:sz w:val="24"/>
          <w:szCs w:val="24"/>
        </w:rPr>
        <w:t>RÉSZLETES INDOKOLÁS</w:t>
      </w:r>
    </w:p>
    <w:p w:rsidR="006F1FB1" w:rsidRPr="006F1FB1" w:rsidRDefault="006F1FB1" w:rsidP="006F1FB1">
      <w:pPr>
        <w:widowControl w:val="0"/>
        <w:suppressAutoHyphens/>
        <w:spacing w:after="0" w:line="240" w:lineRule="auto"/>
        <w:jc w:val="both"/>
        <w:rPr>
          <w:rFonts w:ascii="Times New Roman" w:eastAsia="Arial Unicode MS" w:hAnsi="Times New Roman" w:cs="Times New Roman"/>
          <w:sz w:val="24"/>
          <w:szCs w:val="24"/>
        </w:rPr>
      </w:pPr>
    </w:p>
    <w:p w:rsidR="006F1FB1" w:rsidRPr="006F1FB1" w:rsidRDefault="006F1FB1" w:rsidP="006F1FB1">
      <w:pPr>
        <w:widowControl w:val="0"/>
        <w:suppressAutoHyphens/>
        <w:spacing w:after="0" w:line="240" w:lineRule="auto"/>
        <w:jc w:val="both"/>
        <w:rPr>
          <w:rFonts w:ascii="Times New Roman" w:eastAsia="Arial Unicode MS" w:hAnsi="Times New Roman" w:cs="Times New Roman"/>
          <w:b/>
          <w:sz w:val="24"/>
          <w:szCs w:val="20"/>
        </w:rPr>
      </w:pPr>
      <w:r w:rsidRPr="006F1FB1">
        <w:rPr>
          <w:rFonts w:ascii="Times New Roman" w:eastAsia="Arial Unicode MS" w:hAnsi="Times New Roman" w:cs="Times New Roman"/>
          <w:b/>
          <w:sz w:val="24"/>
          <w:szCs w:val="20"/>
        </w:rPr>
        <w:t>1.§-2. §-hoz</w:t>
      </w:r>
    </w:p>
    <w:p w:rsidR="006F1FB1" w:rsidRPr="006F1FB1" w:rsidRDefault="006F1FB1" w:rsidP="006F1FB1">
      <w:pPr>
        <w:widowControl w:val="0"/>
        <w:suppressAutoHyphens/>
        <w:spacing w:after="0" w:line="240" w:lineRule="auto"/>
        <w:jc w:val="both"/>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Meghatározza az ösztöndíjban részesíthetők körét és a képzési típusokat.</w:t>
      </w:r>
    </w:p>
    <w:p w:rsidR="006F1FB1" w:rsidRDefault="006F1FB1" w:rsidP="006F1FB1">
      <w:pPr>
        <w:widowControl w:val="0"/>
        <w:suppressAutoHyphens/>
        <w:spacing w:after="0" w:line="240" w:lineRule="auto"/>
        <w:jc w:val="both"/>
        <w:rPr>
          <w:rFonts w:ascii="Times New Roman" w:eastAsia="Arial Unicode MS" w:hAnsi="Times New Roman" w:cs="Times New Roman"/>
          <w:sz w:val="24"/>
          <w:szCs w:val="20"/>
        </w:rPr>
      </w:pPr>
    </w:p>
    <w:p w:rsidR="00874EC0" w:rsidRPr="006F1FB1" w:rsidRDefault="00874EC0" w:rsidP="006F1FB1">
      <w:pPr>
        <w:widowControl w:val="0"/>
        <w:suppressAutoHyphens/>
        <w:spacing w:after="0" w:line="240" w:lineRule="auto"/>
        <w:jc w:val="both"/>
        <w:rPr>
          <w:rFonts w:ascii="Times New Roman" w:eastAsia="Arial Unicode MS" w:hAnsi="Times New Roman" w:cs="Times New Roman"/>
          <w:sz w:val="24"/>
          <w:szCs w:val="20"/>
        </w:rPr>
      </w:pPr>
    </w:p>
    <w:p w:rsidR="00874EC0" w:rsidRDefault="00874EC0" w:rsidP="006F1FB1">
      <w:pPr>
        <w:widowControl w:val="0"/>
        <w:suppressAutoHyphens/>
        <w:spacing w:after="0" w:line="240" w:lineRule="auto"/>
        <w:jc w:val="both"/>
        <w:rPr>
          <w:rFonts w:ascii="Times New Roman" w:eastAsia="Arial Unicode MS" w:hAnsi="Times New Roman" w:cs="Times New Roman"/>
          <w:b/>
          <w:sz w:val="24"/>
          <w:szCs w:val="20"/>
        </w:rPr>
      </w:pPr>
    </w:p>
    <w:p w:rsidR="00874EC0" w:rsidRDefault="00874EC0" w:rsidP="006F1FB1">
      <w:pPr>
        <w:widowControl w:val="0"/>
        <w:suppressAutoHyphens/>
        <w:spacing w:after="0" w:line="240" w:lineRule="auto"/>
        <w:jc w:val="both"/>
        <w:rPr>
          <w:rFonts w:ascii="Times New Roman" w:eastAsia="Arial Unicode MS" w:hAnsi="Times New Roman" w:cs="Times New Roman"/>
          <w:b/>
          <w:sz w:val="24"/>
          <w:szCs w:val="20"/>
        </w:rPr>
      </w:pPr>
    </w:p>
    <w:p w:rsidR="006F1FB1" w:rsidRPr="006F1FB1" w:rsidRDefault="006F1FB1" w:rsidP="006F1FB1">
      <w:pPr>
        <w:widowControl w:val="0"/>
        <w:suppressAutoHyphens/>
        <w:spacing w:after="0" w:line="240" w:lineRule="auto"/>
        <w:jc w:val="both"/>
        <w:rPr>
          <w:rFonts w:ascii="Times New Roman" w:eastAsia="Arial Unicode MS" w:hAnsi="Times New Roman" w:cs="Times New Roman"/>
          <w:b/>
          <w:sz w:val="24"/>
          <w:szCs w:val="20"/>
        </w:rPr>
      </w:pPr>
      <w:r w:rsidRPr="006F1FB1">
        <w:rPr>
          <w:rFonts w:ascii="Times New Roman" w:eastAsia="Arial Unicode MS" w:hAnsi="Times New Roman" w:cs="Times New Roman"/>
          <w:b/>
          <w:sz w:val="24"/>
          <w:szCs w:val="20"/>
        </w:rPr>
        <w:t>3.§-hoz</w:t>
      </w:r>
    </w:p>
    <w:p w:rsidR="006F1FB1" w:rsidRPr="006F1FB1" w:rsidRDefault="006F1FB1" w:rsidP="006F1FB1">
      <w:pPr>
        <w:widowControl w:val="0"/>
        <w:suppressAutoHyphens/>
        <w:spacing w:after="0" w:line="240" w:lineRule="auto"/>
        <w:jc w:val="both"/>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Felhatalmazást ad a polgármesternek a Bursa Hungarica Felsőoktatási Önkormányzati Ösztöndíjrendszer pályázatához való csatlakozásra.</w:t>
      </w:r>
    </w:p>
    <w:p w:rsidR="006F1FB1" w:rsidRPr="006F1FB1" w:rsidRDefault="006F1FB1" w:rsidP="006F1FB1">
      <w:pPr>
        <w:widowControl w:val="0"/>
        <w:suppressAutoHyphens/>
        <w:spacing w:after="0" w:line="240" w:lineRule="auto"/>
        <w:jc w:val="both"/>
        <w:rPr>
          <w:rFonts w:ascii="Times New Roman" w:eastAsia="Arial Unicode MS" w:hAnsi="Times New Roman" w:cs="Times New Roman"/>
          <w:sz w:val="24"/>
          <w:szCs w:val="20"/>
        </w:rPr>
      </w:pPr>
    </w:p>
    <w:p w:rsidR="006F1FB1" w:rsidRPr="006F1FB1" w:rsidRDefault="006F1FB1" w:rsidP="006F1FB1">
      <w:pPr>
        <w:widowControl w:val="0"/>
        <w:suppressAutoHyphens/>
        <w:spacing w:after="0" w:line="240" w:lineRule="auto"/>
        <w:jc w:val="both"/>
        <w:rPr>
          <w:rFonts w:ascii="Times New Roman" w:eastAsia="Arial Unicode MS" w:hAnsi="Times New Roman" w:cs="Times New Roman"/>
          <w:b/>
          <w:sz w:val="24"/>
          <w:szCs w:val="20"/>
        </w:rPr>
      </w:pPr>
      <w:r w:rsidRPr="006F1FB1">
        <w:rPr>
          <w:rFonts w:ascii="Times New Roman" w:eastAsia="Arial Unicode MS" w:hAnsi="Times New Roman" w:cs="Times New Roman"/>
          <w:b/>
          <w:sz w:val="24"/>
          <w:szCs w:val="20"/>
        </w:rPr>
        <w:t>4.§-hoz</w:t>
      </w:r>
    </w:p>
    <w:p w:rsidR="006F1FB1" w:rsidRPr="006F1FB1" w:rsidRDefault="006F1FB1" w:rsidP="006F1FB1">
      <w:pPr>
        <w:tabs>
          <w:tab w:val="left" w:pos="940"/>
        </w:tabs>
        <w:suppressAutoHyphens/>
        <w:spacing w:after="0" w:line="240" w:lineRule="auto"/>
        <w:jc w:val="both"/>
        <w:rPr>
          <w:rFonts w:ascii="Times New Roman" w:eastAsia="Times New Roman" w:hAnsi="Times New Roman" w:cs="Times New Roman"/>
          <w:bCs/>
          <w:sz w:val="24"/>
          <w:szCs w:val="24"/>
          <w:lang w:eastAsia="ar-SA"/>
        </w:rPr>
      </w:pPr>
      <w:r w:rsidRPr="006F1FB1">
        <w:rPr>
          <w:rFonts w:ascii="Times New Roman" w:eastAsia="Times New Roman" w:hAnsi="Times New Roman" w:cs="Times New Roman"/>
          <w:bCs/>
          <w:sz w:val="24"/>
          <w:szCs w:val="24"/>
          <w:lang w:eastAsia="ar-SA"/>
        </w:rPr>
        <w:t>A hatályba léptető és hatályon kívül helyező rendelkezést tartalmazza.</w:t>
      </w:r>
    </w:p>
    <w:p w:rsidR="006F1FB1" w:rsidRPr="006F1FB1" w:rsidRDefault="006F1FB1" w:rsidP="006F1FB1">
      <w:pPr>
        <w:widowControl w:val="0"/>
        <w:suppressAutoHyphens/>
        <w:spacing w:after="0" w:line="240" w:lineRule="auto"/>
        <w:jc w:val="both"/>
        <w:rPr>
          <w:rFonts w:ascii="Times New Roman" w:eastAsia="Arial Unicode MS" w:hAnsi="Times New Roman" w:cs="Times New Roman"/>
          <w:sz w:val="24"/>
          <w:szCs w:val="20"/>
        </w:rPr>
      </w:pPr>
    </w:p>
    <w:p w:rsidR="00432818" w:rsidRPr="006F1FB1" w:rsidRDefault="00432818" w:rsidP="006F1FB1">
      <w:pPr>
        <w:rPr>
          <w:rFonts w:ascii="Times New Roman" w:hAnsi="Times New Roman" w:cs="Times New Roman"/>
          <w:sz w:val="24"/>
          <w:szCs w:val="24"/>
          <w:lang w:eastAsia="hu-HU"/>
        </w:rPr>
      </w:pPr>
    </w:p>
    <w:p w:rsidR="006F1FB1" w:rsidRPr="006F1FB1" w:rsidRDefault="006F1FB1" w:rsidP="006F1FB1">
      <w:pPr>
        <w:spacing w:after="0" w:line="240" w:lineRule="auto"/>
        <w:rPr>
          <w:rFonts w:ascii="Times New Roman" w:hAnsi="Times New Roman" w:cs="Times New Roman"/>
          <w:b/>
          <w:sz w:val="24"/>
          <w:szCs w:val="24"/>
          <w:u w:val="single"/>
          <w:lang w:eastAsia="hu-HU"/>
        </w:rPr>
      </w:pPr>
      <w:r w:rsidRPr="006F1FB1">
        <w:rPr>
          <w:rFonts w:ascii="Times New Roman" w:hAnsi="Times New Roman" w:cs="Times New Roman"/>
          <w:b/>
          <w:sz w:val="24"/>
          <w:szCs w:val="24"/>
          <w:u w:val="single"/>
          <w:lang w:eastAsia="hu-HU"/>
        </w:rPr>
        <w:t>Napirend 7./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Javaslat Öveges József díj alapítására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Schanda Tamás </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KKSI Bizottság elnöke</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t>Skublicsné Manninger Alexandra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t>KKSI Bizottság tagja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Ötvös Zoltán</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Művelődési Iroda vezetője</w:t>
      </w:r>
    </w:p>
    <w:p w:rsidR="006F1FB1" w:rsidRPr="006F1FB1" w:rsidRDefault="006F1FB1" w:rsidP="006F1FB1">
      <w:pPr>
        <w:spacing w:after="0" w:line="240" w:lineRule="auto"/>
        <w:rPr>
          <w:rFonts w:ascii="Times New Roman" w:hAnsi="Times New Roman" w:cs="Times New Roman"/>
          <w:sz w:val="24"/>
          <w:szCs w:val="24"/>
        </w:rPr>
      </w:pPr>
    </w:p>
    <w:p w:rsidR="00432818" w:rsidRPr="007A0459" w:rsidRDefault="00432818" w:rsidP="00432818">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minősített többség szabályai szerint, a jegyzőkönyv mellékletét képező, a napirend tárgyában </w:t>
      </w:r>
      <w:r>
        <w:rPr>
          <w:rFonts w:ascii="Times New Roman" w:eastAsia="Times New Roman" w:hAnsi="Times New Roman" w:cs="Times New Roman"/>
          <w:sz w:val="24"/>
          <w:szCs w:val="24"/>
          <w:lang w:eastAsia="hu-HU"/>
        </w:rPr>
        <w:t xml:space="preserve">készített előterjesztés rendeletalkotásra vonatkozó javaslatát </w:t>
      </w:r>
      <w:r w:rsidRPr="007A0459">
        <w:rPr>
          <w:rFonts w:ascii="Times New Roman" w:eastAsia="Times New Roman" w:hAnsi="Times New Roman" w:cs="Times New Roman"/>
          <w:sz w:val="24"/>
          <w:szCs w:val="24"/>
          <w:lang w:eastAsia="hu-HU"/>
        </w:rPr>
        <w:t>az előterjesztésben írtakkal egyező tartalommal, változtatás nélkül.</w:t>
      </w:r>
    </w:p>
    <w:p w:rsidR="00432818" w:rsidRPr="007A0459" w:rsidRDefault="00432818" w:rsidP="00432818">
      <w:pPr>
        <w:spacing w:after="0" w:line="240" w:lineRule="auto"/>
        <w:jc w:val="both"/>
        <w:rPr>
          <w:rFonts w:ascii="Times New Roman" w:eastAsia="Times New Roman" w:hAnsi="Times New Roman" w:cs="Times New Roman"/>
          <w:sz w:val="24"/>
          <w:szCs w:val="24"/>
          <w:lang w:eastAsia="hu-HU"/>
        </w:rPr>
      </w:pPr>
    </w:p>
    <w:p w:rsidR="00432818" w:rsidRPr="007A0459" w:rsidRDefault="00432818" w:rsidP="00432818">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432818" w:rsidRDefault="00432818" w:rsidP="00432818">
      <w:pPr>
        <w:pStyle w:val="Nincstrkz"/>
        <w:rPr>
          <w:lang w:eastAsia="hu-HU"/>
        </w:rPr>
      </w:pPr>
    </w:p>
    <w:p w:rsidR="006F1FB1" w:rsidRPr="006F1FB1" w:rsidRDefault="006F1FB1" w:rsidP="006F1FB1">
      <w:pPr>
        <w:spacing w:after="0" w:line="240" w:lineRule="auto"/>
        <w:rPr>
          <w:rFonts w:ascii="Times New Roman" w:hAnsi="Times New Roman" w:cs="Times New Roman"/>
          <w:sz w:val="24"/>
          <w:szCs w:val="24"/>
          <w:lang w:eastAsia="hu-HU"/>
        </w:rPr>
      </w:pPr>
    </w:p>
    <w:p w:rsidR="006F1FB1" w:rsidRPr="006F1FB1" w:rsidRDefault="006F1FB1" w:rsidP="006F1FB1">
      <w:pPr>
        <w:spacing w:after="0" w:line="240" w:lineRule="auto"/>
        <w:rPr>
          <w:rFonts w:ascii="Times New Roman" w:hAnsi="Times New Roman" w:cs="Times New Roman"/>
          <w:sz w:val="24"/>
          <w:szCs w:val="24"/>
          <w:lang w:eastAsia="hu-HU"/>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Budapest Főváros II. Kerület Önkormányzat Képviselő-testületének</w:t>
      </w:r>
      <w:r w:rsidRPr="006F1FB1">
        <w:rPr>
          <w:rFonts w:ascii="MS Mincho" w:eastAsia="MS Mincho" w:hAnsi="MS Mincho" w:cs="MS Mincho" w:hint="eastAsia"/>
          <w:b/>
          <w:bCs/>
          <w:sz w:val="24"/>
          <w:szCs w:val="24"/>
        </w:rPr>
        <w:t> </w:t>
      </w:r>
      <w:r w:rsidRPr="006F1FB1">
        <w:rPr>
          <w:rFonts w:ascii="Times New Roman" w:eastAsia="MS Mincho" w:hAnsi="Times New Roman" w:cs="Times New Roman"/>
          <w:b/>
          <w:bCs/>
          <w:sz w:val="24"/>
          <w:szCs w:val="24"/>
        </w:rPr>
        <w:t>33</w:t>
      </w:r>
      <w:r w:rsidRPr="006F1FB1">
        <w:rPr>
          <w:rFonts w:ascii="Times New Roman" w:eastAsia="MS ??" w:hAnsi="Times New Roman" w:cs="Times New Roman"/>
          <w:b/>
          <w:bCs/>
          <w:sz w:val="24"/>
          <w:szCs w:val="24"/>
        </w:rPr>
        <w:t>/2013.(XI.29.) önkormányzati rendelete</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az Öveges József díj alapításáról és adományozási rendjéről</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b/>
          <w:bCs/>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Budapest Főváros II. Kerületi Önkormányzat Képviselő-testülete Magyarország Alaptörvénye 32. cikk (1) bekezdés a) pontjában, Magyarország helyi önkormányzatairól szóló 2011. évi CLXXXIX. törvény 42. § 1. pontja és</w:t>
      </w:r>
      <w:r w:rsidRPr="006F1FB1">
        <w:rPr>
          <w:rFonts w:ascii="Times New Roman" w:eastAsia="MS ??" w:hAnsi="Times New Roman" w:cs="Times New Roman"/>
          <w:i/>
          <w:iCs/>
          <w:sz w:val="24"/>
          <w:szCs w:val="24"/>
        </w:rPr>
        <w:t xml:space="preserve"> </w:t>
      </w:r>
      <w:r w:rsidRPr="006F1FB1">
        <w:rPr>
          <w:rFonts w:ascii="Times New Roman" w:eastAsia="MS ??" w:hAnsi="Times New Roman" w:cs="Times New Roman"/>
          <w:sz w:val="24"/>
          <w:szCs w:val="24"/>
        </w:rPr>
        <w:t>a Magyarország címerének és zászlajának használatáról, valamint az állami kitüntetéseiről szóló 2011. évi CCII. törvény 22. § (1) bekezdés d) pontjában kapott felhatalmazás alapján a kerületi pedagógusok kiemelkedő tevékenységének, teljesítményének elismerésére az alábbi rendeletet alkotja.</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1.§</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Budapest Főváros II. Kerületi Önkormányzat Képviselő-testülete a kerületben működő köznevelési intézményekben foglalkoztatott pedagógusok kiemelkedő tevékenységének, teljesítményének elismerésére Öveges Józsefről, kerületünk díszpolgáráról elnevezett </w:t>
      </w:r>
      <w:r w:rsidRPr="006F1FB1">
        <w:rPr>
          <w:rFonts w:ascii="Times New Roman" w:eastAsia="MS ??" w:hAnsi="Times New Roman" w:cs="Times New Roman"/>
          <w:b/>
          <w:bCs/>
          <w:sz w:val="24"/>
          <w:szCs w:val="24"/>
        </w:rPr>
        <w:t xml:space="preserve">Öveges József díjat </w:t>
      </w:r>
      <w:r w:rsidRPr="006F1FB1">
        <w:rPr>
          <w:rFonts w:ascii="Times New Roman" w:eastAsia="MS ??" w:hAnsi="Times New Roman" w:cs="Times New Roman"/>
          <w:sz w:val="24"/>
          <w:szCs w:val="24"/>
        </w:rPr>
        <w:t>alapít.</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2.§</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MS ??" w:hAnsi="Times New Roman" w:cs="Times New Roman"/>
          <w:sz w:val="24"/>
          <w:szCs w:val="24"/>
        </w:rPr>
      </w:pPr>
      <w:r w:rsidRPr="006F1FB1">
        <w:rPr>
          <w:rFonts w:ascii="Times New Roman" w:eastAsia="MS ??" w:hAnsi="Times New Roman" w:cs="Times New Roman"/>
          <w:sz w:val="24"/>
          <w:szCs w:val="24"/>
        </w:rPr>
        <w:t>Öveges József díj azoknak a pedagógusoknak, intézményvezetőknek adományozható, akik a Budapest Főváros II. Kerületében működő köznevelési intézményben kiemelkedő eredményt értek el a gyermekek és tanulók nevelésében-oktatásában, továbbá munkájukkal és életükkel példát mutatnak a kerületi fiatalok számára.</w:t>
      </w:r>
    </w:p>
    <w:p w:rsid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874EC0" w:rsidRPr="006F1FB1" w:rsidRDefault="00874EC0"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lastRenderedPageBreak/>
        <w:t>3.§</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Az Öveges József díj minden tanév végén, június hónapban kerül átadásra.</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4.§</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(1) Az Öveges József díjból évente legfeljebb 5 darab adományozható.</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(2) Évente legfeljebb egy díjazott lehet gyakorló intézményvezető.</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(3) Az Öveges József díjra a Polgármester, az önkormányzati képviselők, a Közoktatási, Közművelődési, Sport és Informatikai Bizottság, a tankerületi igazgató és a kerületben működő köznevelési intézmények vezetői tehetnek javaslatot. </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(4) A beérkezett javaslatokat a Közoktatási, Közművelődési, Sport és Informatikai Bizottság bírálja el és rangsorolja.</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(5) A Közoktatási, Közművelődési, Sport és Informatikai Bizottság javaslata alapján a Képviselő-testület dönt. </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sz w:val="24"/>
          <w:szCs w:val="24"/>
        </w:rPr>
      </w:pPr>
      <w:r w:rsidRPr="006F1FB1">
        <w:rPr>
          <w:rFonts w:ascii="Times New Roman" w:eastAsia="MS ??" w:hAnsi="Times New Roman" w:cs="Times New Roman"/>
          <w:b/>
          <w:bCs/>
          <w:sz w:val="24"/>
          <w:szCs w:val="24"/>
        </w:rPr>
        <w:t>5.§</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Az Öveges József díjjal egy emlékplakett, oklevél és bruttó </w:t>
      </w:r>
      <w:smartTag w:uri="urn:schemas-microsoft-com:office:smarttags" w:element="metricconverter">
        <w:smartTagPr>
          <w:attr w:name="ProductID" w:val="200.000 Ft"/>
        </w:smartTagPr>
        <w:r w:rsidRPr="006F1FB1">
          <w:rPr>
            <w:rFonts w:ascii="Times New Roman" w:eastAsia="MS ??" w:hAnsi="Times New Roman" w:cs="Times New Roman"/>
            <w:sz w:val="24"/>
            <w:szCs w:val="24"/>
          </w:rPr>
          <w:t>200.000 Ft</w:t>
        </w:r>
      </w:smartTag>
      <w:r w:rsidRPr="006F1FB1">
        <w:rPr>
          <w:rFonts w:ascii="Times New Roman" w:eastAsia="MS ??" w:hAnsi="Times New Roman" w:cs="Times New Roman"/>
          <w:sz w:val="24"/>
          <w:szCs w:val="24"/>
        </w:rPr>
        <w:t xml:space="preserve"> összegű pénzjutalom jár. </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6.§</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(1) A díjak adományozásával kapcsolatos szervezési feladatokat a Jegyző látja el. </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(2) A költségek fedezetét az Önkormányzat költségvetésében kell biztosítani.</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7. §</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E rendelet a kihirdetést követő napon lép hatályba.</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rsidR="006F1FB1" w:rsidRPr="006F1FB1" w:rsidRDefault="006F1FB1" w:rsidP="006F1FB1">
      <w:pPr>
        <w:spacing w:after="0" w:line="240" w:lineRule="auto"/>
        <w:rPr>
          <w:rFonts w:ascii="Cambria" w:eastAsia="MS ??" w:hAnsi="Cambria" w:cs="Times New Roman"/>
          <w:sz w:val="24"/>
          <w:szCs w:val="24"/>
        </w:rPr>
      </w:pPr>
    </w:p>
    <w:p w:rsidR="006F1FB1" w:rsidRPr="006F1FB1" w:rsidRDefault="006F1FB1" w:rsidP="006F1FB1">
      <w:pPr>
        <w:spacing w:after="0" w:line="240" w:lineRule="auto"/>
        <w:rPr>
          <w:rFonts w:ascii="Cambria" w:eastAsia="MS ??" w:hAnsi="Cambria" w:cs="Times New Roman"/>
          <w:sz w:val="24"/>
          <w:szCs w:val="24"/>
        </w:rPr>
      </w:pPr>
    </w:p>
    <w:p w:rsidR="006F1FB1" w:rsidRPr="006F1FB1" w:rsidRDefault="006F1FB1" w:rsidP="006F1FB1">
      <w:pPr>
        <w:spacing w:after="0" w:line="240" w:lineRule="auto"/>
        <w:rPr>
          <w:rFonts w:ascii="Times New Roman" w:eastAsia="MS ??" w:hAnsi="Times New Roman" w:cs="Times New Roman"/>
          <w:b/>
          <w:bCs/>
          <w:sz w:val="24"/>
          <w:szCs w:val="24"/>
        </w:rPr>
      </w:pPr>
      <w:r w:rsidRPr="006F1FB1">
        <w:rPr>
          <w:rFonts w:ascii="Times New Roman" w:eastAsia="MS ??" w:hAnsi="Times New Roman" w:cs="Times New Roman"/>
          <w:sz w:val="24"/>
          <w:szCs w:val="24"/>
        </w:rPr>
        <w:t xml:space="preserve">               </w:t>
      </w:r>
      <w:r w:rsidRPr="006F1FB1">
        <w:rPr>
          <w:rFonts w:ascii="Times New Roman" w:eastAsia="MS ??" w:hAnsi="Times New Roman" w:cs="Times New Roman"/>
          <w:b/>
          <w:bCs/>
          <w:sz w:val="24"/>
          <w:szCs w:val="24"/>
        </w:rPr>
        <w:t xml:space="preserve">Dr.Láng Zsolt                                              dr. </w:t>
      </w:r>
      <w:smartTag w:uri="urn:schemas-microsoft-com:office:smarttags" w:element="PersonName">
        <w:r w:rsidRPr="006F1FB1">
          <w:rPr>
            <w:rFonts w:ascii="Times New Roman" w:eastAsia="MS ??" w:hAnsi="Times New Roman" w:cs="Times New Roman"/>
            <w:b/>
            <w:bCs/>
            <w:sz w:val="24"/>
            <w:szCs w:val="24"/>
          </w:rPr>
          <w:t>Szalai Tibor</w:t>
        </w:r>
      </w:smartTag>
    </w:p>
    <w:p w:rsidR="006F1FB1" w:rsidRPr="006F1FB1" w:rsidRDefault="006F1FB1" w:rsidP="006F1FB1">
      <w:pPr>
        <w:spacing w:after="0" w:line="240" w:lineRule="auto"/>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                  polgármester                                                     jegyző</w:t>
      </w:r>
    </w:p>
    <w:p w:rsidR="006F1FB1" w:rsidRPr="006F1FB1" w:rsidRDefault="006F1FB1" w:rsidP="006F1FB1">
      <w:pPr>
        <w:spacing w:after="0" w:line="240" w:lineRule="auto"/>
        <w:rPr>
          <w:rFonts w:ascii="Times New Roman" w:eastAsia="MS ??" w:hAnsi="Times New Roman" w:cs="Times New Roman"/>
          <w:sz w:val="24"/>
          <w:szCs w:val="24"/>
        </w:rPr>
      </w:pPr>
    </w:p>
    <w:p w:rsidR="006F1FB1" w:rsidRPr="006F1FB1" w:rsidRDefault="006F1FB1" w:rsidP="006F1FB1">
      <w:pPr>
        <w:spacing w:after="0" w:line="240" w:lineRule="auto"/>
        <w:rPr>
          <w:rFonts w:ascii="Times New Roman" w:eastAsia="MS ??" w:hAnsi="Times New Roman" w:cs="Times New Roman"/>
          <w:sz w:val="24"/>
          <w:szCs w:val="24"/>
        </w:rPr>
      </w:pPr>
      <w:r w:rsidRPr="006F1FB1">
        <w:rPr>
          <w:rFonts w:ascii="Times New Roman" w:eastAsia="MS ??" w:hAnsi="Times New Roman" w:cs="Times New Roman"/>
          <w:sz w:val="24"/>
          <w:szCs w:val="24"/>
        </w:rPr>
        <w:t>(A Képviselő-testület a rendeletet 21 képviselő jelenlétében, 21 igen, egyhangú szavazattal megalkotta.)</w:t>
      </w:r>
    </w:p>
    <w:p w:rsidR="006F1FB1" w:rsidRPr="006F1FB1" w:rsidRDefault="006F1FB1" w:rsidP="006F1FB1">
      <w:pPr>
        <w:spacing w:after="0" w:line="240" w:lineRule="auto"/>
        <w:rPr>
          <w:rFonts w:ascii="Times New Roman" w:eastAsia="MS ??" w:hAnsi="Times New Roman" w:cs="Times New Roman"/>
          <w:sz w:val="24"/>
          <w:szCs w:val="24"/>
        </w:rPr>
      </w:pPr>
    </w:p>
    <w:p w:rsidR="006F1FB1" w:rsidRPr="006F1FB1" w:rsidRDefault="006F1FB1" w:rsidP="006F1FB1">
      <w:pPr>
        <w:spacing w:after="0" w:line="240" w:lineRule="auto"/>
        <w:rPr>
          <w:rFonts w:ascii="Times New Roman" w:eastAsia="MS ??" w:hAnsi="Times New Roman" w:cs="Times New Roman"/>
          <w:sz w:val="24"/>
          <w:szCs w:val="24"/>
        </w:rPr>
      </w:pPr>
    </w:p>
    <w:p w:rsidR="006F1FB1" w:rsidRPr="006F1FB1" w:rsidRDefault="006F1FB1" w:rsidP="006F1FB1">
      <w:pPr>
        <w:spacing w:after="0" w:line="240" w:lineRule="auto"/>
        <w:rPr>
          <w:rFonts w:ascii="Times New Roman" w:eastAsia="MS ??" w:hAnsi="Times New Roman" w:cs="Times New Roman"/>
          <w:sz w:val="24"/>
          <w:szCs w:val="24"/>
        </w:rPr>
      </w:pPr>
    </w:p>
    <w:p w:rsidR="006F1FB1" w:rsidRPr="006F1FB1" w:rsidRDefault="006F1FB1" w:rsidP="006F1FB1">
      <w:pPr>
        <w:spacing w:after="0" w:line="240" w:lineRule="auto"/>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ÁLTALÁNOS INDOKOLÁS</w:t>
      </w:r>
    </w:p>
    <w:p w:rsidR="006F1FB1" w:rsidRPr="006F1FB1" w:rsidRDefault="006F1FB1" w:rsidP="006F1FB1">
      <w:pPr>
        <w:spacing w:after="0" w:line="240" w:lineRule="auto"/>
        <w:jc w:val="center"/>
        <w:rPr>
          <w:rFonts w:ascii="Times New Roman" w:eastAsia="MS ??" w:hAnsi="Times New Roman" w:cs="Times New Roman"/>
          <w:b/>
          <w:bCs/>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Budapest Főváros II. Kerületi Önkormányzat Képviselő-testülete a kerületben működő köznevelési intézményekben foglalkoztatott pedagógusok kiemelkedő tevékenységének, teljesítményének elismerésére Öveges Józsefről, kerületünk díszpolgáráról elnevezett Öveges József díjat</w:t>
      </w:r>
      <w:r w:rsidRPr="006F1FB1">
        <w:rPr>
          <w:rFonts w:ascii="Times New Roman" w:eastAsia="MS ??" w:hAnsi="Times New Roman" w:cs="Times New Roman"/>
          <w:b/>
          <w:bCs/>
          <w:sz w:val="24"/>
          <w:szCs w:val="24"/>
        </w:rPr>
        <w:t xml:space="preserve"> </w:t>
      </w:r>
      <w:r w:rsidRPr="006F1FB1">
        <w:rPr>
          <w:rFonts w:ascii="Times New Roman" w:eastAsia="MS ??" w:hAnsi="Times New Roman" w:cs="Times New Roman"/>
          <w:sz w:val="24"/>
          <w:szCs w:val="24"/>
        </w:rPr>
        <w:t>alapít.</w:t>
      </w:r>
    </w:p>
    <w:p w:rsidR="00874EC0" w:rsidRDefault="00874EC0"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center"/>
        <w:rPr>
          <w:rFonts w:ascii="Times New Roman" w:eastAsia="MS ??" w:hAnsi="Times New Roman" w:cs="Times New Roman"/>
          <w:b/>
          <w:bCs/>
          <w:sz w:val="24"/>
          <w:szCs w:val="24"/>
        </w:rPr>
      </w:pPr>
    </w:p>
    <w:p w:rsidR="00874EC0" w:rsidRDefault="00874EC0"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center"/>
        <w:rPr>
          <w:rFonts w:ascii="Times New Roman" w:eastAsia="MS ??" w:hAnsi="Times New Roman" w:cs="Times New Roman"/>
          <w:b/>
          <w:bCs/>
          <w:sz w:val="24"/>
          <w:szCs w:val="24"/>
        </w:rPr>
      </w:pPr>
    </w:p>
    <w:p w:rsidR="00874EC0" w:rsidRDefault="00874EC0"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center"/>
        <w:rPr>
          <w:rFonts w:ascii="Times New Roman" w:eastAsia="MS ??" w:hAnsi="Times New Roman" w:cs="Times New Roman"/>
          <w:b/>
          <w:bCs/>
          <w:sz w:val="24"/>
          <w:szCs w:val="24"/>
        </w:rPr>
      </w:pPr>
    </w:p>
    <w:p w:rsidR="00874EC0" w:rsidRDefault="00874EC0"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center"/>
        <w:rPr>
          <w:rFonts w:ascii="Times New Roman" w:eastAsia="MS ??" w:hAnsi="Times New Roman" w:cs="Times New Roman"/>
          <w:b/>
          <w:bCs/>
          <w:sz w:val="24"/>
          <w:szCs w:val="24"/>
        </w:rPr>
      </w:pPr>
    </w:p>
    <w:p w:rsidR="00874EC0" w:rsidRDefault="00874EC0"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center"/>
        <w:rPr>
          <w:rFonts w:ascii="Times New Roman" w:eastAsia="MS ??" w:hAnsi="Times New Roman" w:cs="Times New Roman"/>
          <w:b/>
          <w:bCs/>
          <w:sz w:val="24"/>
          <w:szCs w:val="24"/>
        </w:rPr>
      </w:pPr>
    </w:p>
    <w:p w:rsidR="00874EC0" w:rsidRDefault="00874EC0"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center"/>
        <w:rPr>
          <w:rFonts w:ascii="Times New Roman" w:eastAsia="MS ??" w:hAnsi="Times New Roman" w:cs="Times New Roman"/>
          <w:b/>
          <w:bCs/>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center"/>
        <w:rPr>
          <w:rFonts w:ascii="Times New Roman" w:eastAsia="MS ??" w:hAnsi="Times New Roman" w:cs="Times New Roman"/>
          <w:b/>
          <w:bCs/>
          <w:sz w:val="24"/>
          <w:szCs w:val="24"/>
        </w:rPr>
      </w:pPr>
      <w:r w:rsidRPr="006F1FB1">
        <w:rPr>
          <w:rFonts w:ascii="Times New Roman" w:eastAsia="MS ??" w:hAnsi="Times New Roman" w:cs="Times New Roman"/>
          <w:b/>
          <w:bCs/>
          <w:sz w:val="24"/>
          <w:szCs w:val="24"/>
        </w:rPr>
        <w:t>RÉSZLETES INDOKOLÁS</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center"/>
        <w:rPr>
          <w:rFonts w:ascii="Times New Roman" w:eastAsia="MS ??" w:hAnsi="Times New Roman" w:cs="Times New Roman"/>
          <w:b/>
          <w:bCs/>
          <w:sz w:val="24"/>
          <w:szCs w:val="24"/>
        </w:rPr>
      </w:pPr>
    </w:p>
    <w:p w:rsidR="006F1FB1" w:rsidRPr="006F1FB1" w:rsidRDefault="006F1FB1" w:rsidP="006F1FB1">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§-hoz</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Az Öveges díj meglapításáról rendelkezik. </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imes New Roman" w:eastAsia="MS ??" w:hAnsi="Times New Roman" w:cs="Times New Roman"/>
          <w:sz w:val="24"/>
          <w:szCs w:val="24"/>
        </w:rPr>
      </w:pPr>
    </w:p>
    <w:p w:rsidR="006F1FB1" w:rsidRPr="006F1FB1" w:rsidRDefault="006F1FB1" w:rsidP="006F1FB1">
      <w:pPr>
        <w:widowControl w:val="0"/>
        <w:numPr>
          <w:ilvl w:val="0"/>
          <w:numId w:val="4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r w:rsidRPr="006F1FB1">
        <w:rPr>
          <w:rFonts w:ascii="Times New Roman" w:eastAsia="MS ??" w:hAnsi="Times New Roman" w:cs="Times New Roman"/>
          <w:sz w:val="24"/>
          <w:szCs w:val="24"/>
        </w:rPr>
        <w:t>§-hoz</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Szabályozza az elismerésben részesíthető személyek körét.</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imes New Roman" w:eastAsia="MS ??" w:hAnsi="Times New Roman" w:cs="Times New Roman"/>
          <w:sz w:val="24"/>
          <w:szCs w:val="24"/>
        </w:rPr>
      </w:pP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3- 4.§-hoz</w:t>
      </w:r>
    </w:p>
    <w:p w:rsidR="006F1FB1" w:rsidRPr="006F1FB1" w:rsidRDefault="006F1FB1" w:rsidP="006F1F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Rendelkezik a díj átadásának időpontjáról, az évente adományozható díj számáról, a javaslattevő személyekről, a döntés folyamatáról. </w:t>
      </w:r>
    </w:p>
    <w:p w:rsidR="006F1FB1" w:rsidRPr="006F1FB1" w:rsidRDefault="006F1FB1" w:rsidP="006F1FB1">
      <w:pPr>
        <w:spacing w:after="0" w:line="240" w:lineRule="auto"/>
        <w:ind w:left="-360"/>
        <w:jc w:val="both"/>
        <w:rPr>
          <w:rFonts w:ascii="Cambria" w:eastAsia="MS ??" w:hAnsi="Cambria" w:cs="Times New Roman"/>
          <w:sz w:val="24"/>
          <w:szCs w:val="24"/>
        </w:rPr>
      </w:pPr>
    </w:p>
    <w:p w:rsidR="006F1FB1" w:rsidRPr="006F1FB1" w:rsidRDefault="006F1FB1" w:rsidP="006F1FB1">
      <w:pPr>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5.§-hoz</w:t>
      </w:r>
    </w:p>
    <w:p w:rsidR="006F1FB1" w:rsidRPr="006F1FB1" w:rsidRDefault="006F1FB1" w:rsidP="006F1FB1">
      <w:pPr>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Meghatározza a díjjal járó jutalom mértékét, formáját. </w:t>
      </w:r>
    </w:p>
    <w:p w:rsidR="006F1FB1" w:rsidRPr="006F1FB1" w:rsidRDefault="006F1FB1" w:rsidP="006F1FB1">
      <w:pPr>
        <w:spacing w:after="0" w:line="240" w:lineRule="auto"/>
        <w:ind w:left="-360"/>
        <w:jc w:val="both"/>
        <w:rPr>
          <w:rFonts w:ascii="Times New Roman" w:eastAsia="MS ??" w:hAnsi="Times New Roman" w:cs="Times New Roman"/>
          <w:sz w:val="24"/>
          <w:szCs w:val="24"/>
        </w:rPr>
      </w:pPr>
    </w:p>
    <w:p w:rsidR="006F1FB1" w:rsidRPr="006F1FB1" w:rsidRDefault="006F1FB1" w:rsidP="006F1FB1">
      <w:pPr>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6.§-hoz</w:t>
      </w:r>
    </w:p>
    <w:p w:rsidR="006F1FB1" w:rsidRPr="006F1FB1" w:rsidRDefault="006F1FB1" w:rsidP="006F1FB1">
      <w:pPr>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A díj adományozásával járó szervezési feladatokról és a díjjal járó jutalom fedezetéről rendelkezik. </w:t>
      </w:r>
    </w:p>
    <w:p w:rsidR="006F1FB1" w:rsidRPr="006F1FB1" w:rsidRDefault="006F1FB1" w:rsidP="006F1FB1">
      <w:pPr>
        <w:spacing w:after="0" w:line="240" w:lineRule="auto"/>
        <w:ind w:left="-360"/>
        <w:jc w:val="both"/>
        <w:rPr>
          <w:rFonts w:ascii="Times New Roman" w:eastAsia="MS ??" w:hAnsi="Times New Roman" w:cs="Times New Roman"/>
          <w:sz w:val="24"/>
          <w:szCs w:val="24"/>
        </w:rPr>
      </w:pPr>
    </w:p>
    <w:p w:rsidR="006F1FB1" w:rsidRPr="006F1FB1" w:rsidRDefault="006F1FB1" w:rsidP="006F1FB1">
      <w:pPr>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7..§-hoz</w:t>
      </w:r>
    </w:p>
    <w:p w:rsidR="006F1FB1" w:rsidRPr="006F1FB1" w:rsidRDefault="006F1FB1" w:rsidP="006F1FB1">
      <w:pPr>
        <w:spacing w:after="0" w:line="240" w:lineRule="auto"/>
        <w:ind w:left="-360"/>
        <w:jc w:val="both"/>
        <w:rPr>
          <w:rFonts w:ascii="Times New Roman" w:eastAsia="MS ??" w:hAnsi="Times New Roman" w:cs="Times New Roman"/>
          <w:sz w:val="24"/>
          <w:szCs w:val="24"/>
        </w:rPr>
      </w:pPr>
      <w:r w:rsidRPr="006F1FB1">
        <w:rPr>
          <w:rFonts w:ascii="Times New Roman" w:eastAsia="MS ??" w:hAnsi="Times New Roman" w:cs="Times New Roman"/>
          <w:sz w:val="24"/>
          <w:szCs w:val="24"/>
        </w:rPr>
        <w:t xml:space="preserve">A hatályba léptetést tartalmazza. </w:t>
      </w:r>
    </w:p>
    <w:p w:rsidR="006F1FB1" w:rsidRPr="006F1FB1" w:rsidRDefault="006F1FB1" w:rsidP="006F1FB1">
      <w:pPr>
        <w:spacing w:after="0" w:line="240" w:lineRule="auto"/>
        <w:ind w:left="-360"/>
        <w:jc w:val="both"/>
        <w:rPr>
          <w:rFonts w:ascii="Cambria" w:eastAsia="MS ??" w:hAnsi="Cambria" w:cs="Times New Roman"/>
          <w:sz w:val="24"/>
          <w:szCs w:val="24"/>
        </w:rPr>
      </w:pPr>
    </w:p>
    <w:p w:rsidR="006F1FB1" w:rsidRPr="006F1FB1" w:rsidRDefault="006F1FB1" w:rsidP="006F1FB1">
      <w:pPr>
        <w:spacing w:after="0" w:line="240" w:lineRule="auto"/>
        <w:rPr>
          <w:rFonts w:ascii="Cambria" w:eastAsia="MS ??" w:hAnsi="Cambria" w:cs="Cambria"/>
          <w:sz w:val="24"/>
          <w:szCs w:val="24"/>
        </w:rPr>
      </w:pPr>
    </w:p>
    <w:p w:rsidR="006F1FB1" w:rsidRPr="006F1FB1" w:rsidRDefault="006F1FB1" w:rsidP="006F1FB1">
      <w:pPr>
        <w:spacing w:after="0" w:line="240" w:lineRule="auto"/>
        <w:rPr>
          <w:rFonts w:ascii="Times New Roman" w:hAnsi="Times New Roman" w:cs="Times New Roman"/>
          <w:sz w:val="24"/>
          <w:szCs w:val="24"/>
          <w:lang w:eastAsia="hu-HU"/>
        </w:rPr>
      </w:pPr>
    </w:p>
    <w:p w:rsidR="006F1FB1" w:rsidRPr="006F1FB1" w:rsidRDefault="006F1FB1" w:rsidP="006F1FB1">
      <w:pPr>
        <w:spacing w:after="0" w:line="240" w:lineRule="auto"/>
        <w:rPr>
          <w:rFonts w:ascii="Times New Roman" w:hAnsi="Times New Roman" w:cs="Times New Roman"/>
          <w:sz w:val="24"/>
          <w:szCs w:val="24"/>
          <w:lang w:eastAsia="hu-HU"/>
        </w:rPr>
      </w:pPr>
    </w:p>
    <w:p w:rsidR="006F1FB1" w:rsidRPr="006F1FB1" w:rsidRDefault="006F1FB1" w:rsidP="006F1FB1">
      <w:pPr>
        <w:spacing w:after="0" w:line="240" w:lineRule="auto"/>
        <w:rPr>
          <w:rFonts w:ascii="Times New Roman" w:hAnsi="Times New Roman" w:cs="Times New Roman"/>
          <w:sz w:val="24"/>
          <w:szCs w:val="24"/>
          <w:lang w:eastAsia="hu-HU"/>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8./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Budapest II. kerületi Polgármesteri Hivatalának 2014. évi Belső Ellenőrzési Terve</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Szalai Tibor</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Jegyző</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Marosvári József</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Belső ellenőrzési vezető</w:t>
      </w:r>
    </w:p>
    <w:p w:rsidR="006F1FB1" w:rsidRPr="006F1FB1" w:rsidRDefault="006F1FB1" w:rsidP="006F1FB1">
      <w:pPr>
        <w:spacing w:after="0" w:line="240" w:lineRule="auto"/>
        <w:rPr>
          <w:rFonts w:ascii="Times New Roman" w:hAnsi="Times New Roman" w:cs="Times New Roman"/>
          <w:sz w:val="24"/>
          <w:szCs w:val="24"/>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határozati javaslatát</w:t>
      </w:r>
      <w:r w:rsidRPr="007A0459">
        <w:rPr>
          <w:rFonts w:ascii="Times New Roman" w:eastAsia="Times New Roman" w:hAnsi="Times New Roman" w:cs="Times New Roman"/>
          <w:sz w:val="24"/>
          <w:szCs w:val="24"/>
          <w:lang w:eastAsia="hu-HU"/>
        </w:rPr>
        <w:t xml:space="preserve"> az előterjesztésben írtakkal egyező tartalommal, változtatás nélkül.</w:t>
      </w: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FD38E5" w:rsidRPr="006F1FB1" w:rsidRDefault="00FD38E5" w:rsidP="006F1FB1">
      <w:pPr>
        <w:spacing w:after="0" w:line="240" w:lineRule="auto"/>
        <w:rPr>
          <w:rFonts w:ascii="Times New Roman" w:hAnsi="Times New Roman" w:cs="Times New Roman"/>
          <w:sz w:val="24"/>
          <w:szCs w:val="24"/>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343/2013.(XI.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úgy dönt, hogy jóváhagyja a Budapest II. kerületi Polgármesteri Hivatalának jelen határozat mellékletét képező, 2014. évre szóló Belső Ellenőrzési Tervét.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 xml:space="preserve"> Jegyző</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xml:space="preserve"> azonnal</w:t>
      </w:r>
    </w:p>
    <w:p w:rsid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874EC0" w:rsidRPr="006F1FB1" w:rsidRDefault="00874EC0"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spacing w:line="200" w:lineRule="atLeast"/>
        <w:ind w:right="567"/>
        <w:jc w:val="right"/>
        <w:rPr>
          <w:rFonts w:ascii="Times New Roman" w:eastAsia="Times New Roman" w:hAnsi="Times New Roman" w:cs="Times New Roman"/>
          <w:b/>
          <w:bCs/>
          <w:sz w:val="24"/>
          <w:szCs w:val="24"/>
        </w:rPr>
      </w:pPr>
    </w:p>
    <w:p w:rsidR="006F1FB1" w:rsidRPr="006F1FB1" w:rsidRDefault="006F1FB1" w:rsidP="006F1FB1">
      <w:pPr>
        <w:spacing w:line="200" w:lineRule="atLeast"/>
        <w:ind w:right="567"/>
        <w:jc w:val="right"/>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lastRenderedPageBreak/>
        <w:t>MELLÉKLET</w:t>
      </w:r>
    </w:p>
    <w:p w:rsidR="006F1FB1" w:rsidRPr="006F1FB1" w:rsidRDefault="006F1FB1" w:rsidP="006F1FB1">
      <w:pPr>
        <w:spacing w:after="0" w:line="240" w:lineRule="auto"/>
        <w:jc w:val="center"/>
        <w:rPr>
          <w:rFonts w:ascii="Times New Roman" w:hAnsi="Times New Roman" w:cs="Times New Roman"/>
          <w:sz w:val="24"/>
          <w:szCs w:val="24"/>
        </w:rPr>
      </w:pPr>
    </w:p>
    <w:p w:rsidR="006F1FB1" w:rsidRPr="006F1FB1" w:rsidRDefault="006F1FB1" w:rsidP="006F1FB1">
      <w:pPr>
        <w:spacing w:after="0" w:line="240" w:lineRule="auto"/>
        <w:jc w:val="center"/>
        <w:rPr>
          <w:rFonts w:ascii="Times New Roman" w:hAnsi="Times New Roman" w:cs="Times New Roman"/>
          <w:b/>
          <w:sz w:val="24"/>
          <w:szCs w:val="24"/>
        </w:rPr>
      </w:pPr>
      <w:r w:rsidRPr="006F1FB1">
        <w:rPr>
          <w:rFonts w:ascii="Times New Roman" w:hAnsi="Times New Roman" w:cs="Times New Roman"/>
          <w:b/>
          <w:sz w:val="24"/>
          <w:szCs w:val="24"/>
        </w:rPr>
        <w:t>Budapest II. kerületi Polgármesteri Hivatalának</w:t>
      </w:r>
    </w:p>
    <w:p w:rsidR="006F1FB1" w:rsidRPr="006F1FB1" w:rsidRDefault="006F1FB1" w:rsidP="006F1FB1">
      <w:pPr>
        <w:spacing w:after="0" w:line="240" w:lineRule="auto"/>
        <w:jc w:val="center"/>
        <w:rPr>
          <w:rFonts w:ascii="Times New Roman" w:hAnsi="Times New Roman" w:cs="Times New Roman"/>
          <w:b/>
          <w:sz w:val="24"/>
          <w:szCs w:val="24"/>
        </w:rPr>
      </w:pPr>
      <w:r w:rsidRPr="006F1FB1">
        <w:rPr>
          <w:rFonts w:ascii="Times New Roman" w:hAnsi="Times New Roman" w:cs="Times New Roman"/>
          <w:b/>
          <w:sz w:val="24"/>
          <w:szCs w:val="24"/>
        </w:rPr>
        <w:t>2014. évi Belső Ellenőrzési Terve</w:t>
      </w:r>
    </w:p>
    <w:p w:rsidR="006F1FB1" w:rsidRPr="006F1FB1" w:rsidRDefault="006F1FB1" w:rsidP="006F1FB1">
      <w:pPr>
        <w:ind w:right="567"/>
        <w:jc w:val="center"/>
        <w:rPr>
          <w:rFonts w:ascii="Times New Roman" w:eastAsia="Times New Roman" w:hAnsi="Times New Roman" w:cs="Times New Roman"/>
          <w:b/>
          <w:sz w:val="24"/>
          <w:szCs w:val="24"/>
          <w:u w:val="single"/>
        </w:rPr>
      </w:pP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költségvetési szervek belső ellenőrzési rendjét meghatározó jogszabályi környezet  alapján került sor a Belső Ellenőrzési Terv összeállítására.</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főbb jogszabályi előírások az alábbiak:</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 A Magyarország helyi önkormányzatairól szóló 2011. évi CLXXXIX. törvény (továbbiakban: Mötv.) 119. § </w:t>
      </w:r>
      <w:r w:rsidRPr="006F1FB1">
        <w:rPr>
          <w:rFonts w:ascii="Times New Roman" w:eastAsia="Times New Roman" w:hAnsi="Times New Roman" w:cs="Times New Roman"/>
          <w:sz w:val="24"/>
          <w:szCs w:val="24"/>
        </w:rPr>
        <w:t xml:space="preserve">(4) bekezdése értelmében a jegyző köteles gondoskodni –a belső kontrollrendszeren belül- a belső ellenőrzés működtetéséről az államháztartásért felelős miniszter által közzétett módszertani útmutatók és a nemzetközi belső ellenőrzési standardok figyelembevételével. A helyi önkormányzat belső ellenőrzése keretében gondoskodni kell a felügyelt költségvetési szervek ellenőrzéséről is. </w:t>
      </w: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(5) A helyi önkormányzatra vonatkozó éves ellenőrzési tervet a képviselő-testület az előző év december 31-éig hagyja jóvá.</w:t>
      </w:r>
    </w:p>
    <w:p w:rsidR="006F1FB1" w:rsidRPr="006F1FB1" w:rsidRDefault="006F1FB1" w:rsidP="006F1FB1">
      <w:pPr>
        <w:ind w:right="567"/>
        <w:jc w:val="both"/>
        <w:rPr>
          <w:rFonts w:ascii="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 Az államháztartásról szóló 2011. évi CXCV. törvény (továbbiakban: Áht.) 70. § </w:t>
      </w:r>
      <w:r w:rsidRPr="006F1FB1">
        <w:rPr>
          <w:rFonts w:ascii="Times New Roman" w:eastAsia="Times New Roman" w:hAnsi="Times New Roman" w:cs="Times New Roman"/>
          <w:sz w:val="24"/>
          <w:szCs w:val="24"/>
        </w:rPr>
        <w:t xml:space="preserve">(1) bekezdése értelmében a belső ellenőrzés kialakításáról, megfelelő működtetéséről és függetlenségének biztosításáról a költségvetési szerv vezetője köteles gondoskodni.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Az irányító szerv belső ellenőrzést végezhet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a) az irányítása alá tartozó bármely költségvetési szervnél, </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b) a saját vagy az irányítása, felügyelete alá tartozó költségvetési szerv használatába, vagyonkezelésébe adott nemzeti vagyonnal való gazdálkodás tekintetében,</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c) az irányító szerv által nyújtott költségvetési támogatások felhasználásával kapcsolatosan a kedvezményezetteknél és a lebonyolító szerveknél, és</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d) az irányítása alá tartozó bármely, a köztulajdonban álló gazdasági társaságok takarékosabb működéséről szóló 2009. évi CXXII. Törvény 1. § a) pontjában meghatározott köztulajdonban álló gazdasági társaságnál.</w:t>
      </w:r>
    </w:p>
    <w:p w:rsidR="006F1FB1" w:rsidRPr="006F1FB1" w:rsidRDefault="006F1FB1" w:rsidP="006F1FB1">
      <w:pPr>
        <w:ind w:right="567"/>
        <w:jc w:val="both"/>
        <w:rPr>
          <w:rFonts w:ascii="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A költségvetési szervek belső kontrollrendszeréről és belső ellenőrzéséről szóló 370/2011. (XII. 31.) Korm. rendelet (továbbiakban: Bkr.) 15.</w:t>
      </w:r>
      <w:r w:rsidRPr="006F1FB1">
        <w:rPr>
          <w:rFonts w:ascii="Times New Roman" w:eastAsia="Times New Roman" w:hAnsi="Times New Roman" w:cs="Times New Roman"/>
          <w:bCs/>
          <w:sz w:val="24"/>
          <w:szCs w:val="24"/>
        </w:rPr>
        <w:t xml:space="preserve"> </w:t>
      </w:r>
      <w:r w:rsidRPr="006F1FB1">
        <w:rPr>
          <w:rFonts w:ascii="Times New Roman" w:eastAsia="Times New Roman" w:hAnsi="Times New Roman" w:cs="Times New Roman"/>
          <w:b/>
          <w:bCs/>
          <w:sz w:val="24"/>
          <w:szCs w:val="24"/>
        </w:rPr>
        <w:t xml:space="preserve">§ </w:t>
      </w:r>
      <w:r w:rsidRPr="006F1FB1">
        <w:rPr>
          <w:rFonts w:ascii="Times New Roman" w:eastAsia="Times New Roman" w:hAnsi="Times New Roman" w:cs="Times New Roman"/>
          <w:sz w:val="24"/>
          <w:szCs w:val="24"/>
        </w:rPr>
        <w:t>(1) A költségvetési szerv vezetője köteles a belső ellenőrzés működéséhez szükséges forrásokat biztosítani.</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 2014. évi ellenőrzési terv a I-36-14/2013. Jegyzői Intézkedésbe foglalt Belső Ellenőrzési Stratégiai Tervvel, továbbá a Belső Ellenőrzési Kézikönyvről szóló I-36-13/2013. Jegyzői Intézkedésben foglaltakkal összhangban került összeállításra.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lastRenderedPageBreak/>
        <w:t xml:space="preserve">A </w:t>
      </w:r>
      <w:r w:rsidRPr="006F1FB1">
        <w:rPr>
          <w:rFonts w:ascii="Times New Roman" w:eastAsia="Times New Roman" w:hAnsi="Times New Roman" w:cs="Times New Roman"/>
          <w:b/>
          <w:sz w:val="24"/>
          <w:szCs w:val="24"/>
        </w:rPr>
        <w:t>Bkr. 31. § (2) bekezdése</w:t>
      </w:r>
      <w:r w:rsidRPr="006F1FB1">
        <w:rPr>
          <w:rFonts w:ascii="Times New Roman" w:eastAsia="Times New Roman" w:hAnsi="Times New Roman" w:cs="Times New Roman"/>
          <w:sz w:val="24"/>
          <w:szCs w:val="24"/>
        </w:rPr>
        <w:t xml:space="preserve"> értelmében “Az éves ellenőrzési tervnek a stratégiai ellenőrzési tervben és a kockázatelemzés alapján felállított prioritásokon, valamint a belső ellenőrzés rendelkezésére álló erőforrásokon kell alapulnia.”</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 </w:t>
      </w:r>
      <w:r w:rsidRPr="006F1FB1">
        <w:rPr>
          <w:rFonts w:ascii="Times New Roman" w:eastAsia="Times New Roman" w:hAnsi="Times New Roman" w:cs="Times New Roman"/>
          <w:b/>
          <w:sz w:val="24"/>
          <w:szCs w:val="24"/>
        </w:rPr>
        <w:t>Bkr. 31. § (4) bekezdése</w:t>
      </w:r>
      <w:r w:rsidRPr="006F1FB1">
        <w:rPr>
          <w:rFonts w:ascii="Times New Roman" w:eastAsia="Times New Roman" w:hAnsi="Times New Roman" w:cs="Times New Roman"/>
          <w:sz w:val="24"/>
          <w:szCs w:val="24"/>
        </w:rPr>
        <w:t xml:space="preserve"> értelmében az éves ellenőrzési terv tartalmazza:</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 az ellenőrzési tervet megalapozó elemzések és a kockázatelemzés eredményének összefoglaló bemutatását;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b) a tervezett ellenőrzések tárgyát;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c) az ellenőrzések célját;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d) az ellenőrizendő időszakot;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e) a rendelkezésre álló és a szükséges ellenőrzési kapacitás meghatározását;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f) az ellenőrzés típusát;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g) az ellenőrzések tervezett ütemezését;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h) az ellenőrzött szerv, illetve szervezeti egységek megnevezését;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i) a tanácsadó tevékenységre tervezett kapacitást;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j) a soron kívüli ellenőrzésekre tervezett kapacitást;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k) a képzésekre tervezett kapacitást;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l) az egyéb tevékenységeket.</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 bizonyosságot adó (ellenőrzési) feladatok </w:t>
      </w:r>
      <w:r w:rsidRPr="006F1FB1">
        <w:rPr>
          <w:rFonts w:ascii="Times New Roman" w:eastAsia="Times New Roman" w:hAnsi="Times New Roman" w:cs="Times New Roman"/>
          <w:b/>
          <w:sz w:val="24"/>
          <w:szCs w:val="24"/>
        </w:rPr>
        <w:t>kockázatelemzés</w:t>
      </w:r>
      <w:r w:rsidRPr="006F1FB1">
        <w:rPr>
          <w:rFonts w:ascii="Times New Roman" w:eastAsia="Times New Roman" w:hAnsi="Times New Roman" w:cs="Times New Roman"/>
          <w:sz w:val="24"/>
          <w:szCs w:val="24"/>
        </w:rPr>
        <w:t xml:space="preserve"> alapján kerültek be az Éves Ellenőrzési Tervbe az alábbiak szerint:</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államháztartás számviteli rendszere 2014. január 1-jétől teljesen megváltozik.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államháztartás számvitelének 2014. évi megváltozásával kapcsolatos feladatokról szóló 36/2013. (IX.13.) NGM rendelet 1. és 2. §-a szerint az államháztartás számviteléről szóló 4/2013.(I.11.) Korm. rendelet (a továbbiakban: Áhsz.) szerinti beszámolási és könyvvezetési kötelezettségre történő áttéréshez a 2013. évről készített beszámoló mérlegét az e rendeletben foglaltak alapján át kell rendezni és az alapján rendező mérleget kell készíteni. A rendező mérleg fordulónapja 2014. január 1-je, amely megfelel a 2014. évi nyitómérlegnek is. A rendező mérleg elkészítéséhez 2013. december 31-ei mérleg forduló nappal teljes körűen fel kell leltározni valamennyi eszközt és forrást, valamint a kötelezettségvállalásokat.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rendező mérleg megbízhatóságának érdekében indokolt a leltározás végrehajtásának, elszámolásának és nyilvántartásának ellenőrzése.</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Városrendészeti és Környezetvédelmi Iroda Parkolási Csoportjánál a készpénz kezelésében lévő kockázatok miatt indokolt a csoport tevékenységéhez kapcsolódó pénzügyi feladatok végrehajtásának és elszámolásának ellenőrzése.</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 A pénzforgalmi jogosultságok fontos szerepe, továbbá a bennük rejlő kockázatok miatt került be az éves ellenőrzési tervbe a kötelezettség vállalások előkészítésének ellenőrzése a Beruházási és Városüzemeltetési Iroda Üzemeltetési Csoportjánál.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nemzeti köznevelésről szóló 2011. évi CXC. törvény (továbbiakban: Nkt.) 74. § (1) bekezdésében foglaltak alapján 2013. január 1. napjától az állam gondoskodik – az óvodai nevelés, a nemzetiséghez tartozók óvodai nevelése, a többi gyermekkel, tanulóval együtt nevelhető, oktatható sajátos nevelési igényű gyermekek óvodai nevelése kivételével – a köznevelési feladatok ellátásáról.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Ugyanezen paragrafus (4) bekezdése értelmében a 3000 főt meghaladó lakosságszámú települési önkormányzat gondoskodik az illetékességi területén lévő összes saját tulajdonában álló, az állami intézményfenntartó központ által fenntartott köznevelési intézmény feladatainak ellátását szolgáló ingó és ingatlan vagyon működtetéséről.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közoktatási intézmények működésének biztosítása, továbbá a feladatellátás újszerűsége miatt indokolt a közoktatási intézmények működtetésével kapcsolatos önkormányzati feladatok végrehajtásának ellenőrzése a Polgármesteri Hivatal érintett irodáinál.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éves terv - az Állami Számvevőszék javaslatainak végrehajtásaként - szabályszerűségi és pénzügyi ellenőrzésként tartalmazza az állami normatíva igénybevételét megalapozó adatszolgáltatások szúrópróbaszerű ellenőrzését.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Fentiek alapján került be az éves ellenőrzési munkatervbe a normatív állami hozzájárulás igénylésének és elszámolásának ellenőrzése a Művelődési Irodán; a Szociális és Gyermekvédelmi Irodán, továbbá a hozzájuk tartozó óvodai nevelést ellátó, és a szociális és gyermekjóléti intézményeknél.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Áht. 70. § (1) bekezdés c) pontjába foglalt előírások alapján került be az éves ellenőrzési tervbe az Önkormányzat költségvetéséből céljelleggel juttatott támogatások felhasználásának ellenőrzése a kedvezményezett szervezetek dokumentációinak vizsgálatával.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Utóellenőrzésre javasolt feladat a közbeszerzési tevékenység 2012. évi ellenőrzésével kapcsolatos utóvizsgálat az érintett irodáknál; továbbá az önkormányzat költségvetéséből a II. kerületi Német Önkormányzat részére céljelleggel juttatott támogatások 2013. évi vizsgálatának utóellenőrzése a Pénzügyi Irodán.</w:t>
      </w:r>
    </w:p>
    <w:p w:rsidR="006F1FB1" w:rsidRPr="006F1FB1" w:rsidRDefault="006F1FB1" w:rsidP="006F1FB1">
      <w:pPr>
        <w:ind w:right="567" w:hanging="15"/>
        <w:jc w:val="both"/>
        <w:rPr>
          <w:rFonts w:ascii="Times New Roman" w:eastAsia="Times New Roman" w:hAnsi="Times New Roman" w:cs="Times New Roman"/>
          <w:b/>
          <w:bCs/>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költségvetési szerveknél végzendő pénzügyi-gazdasági ellenőrzésre, továbbá a belső kontrollrendszerrel és a pénzgazdálkodási jogosultságokkal kapcsolatos témavizsgálatokba</w:t>
      </w:r>
      <w:r w:rsidRPr="006F1FB1">
        <w:rPr>
          <w:rFonts w:ascii="Times New Roman" w:eastAsia="Times New Roman" w:hAnsi="Times New Roman" w:cs="Times New Roman"/>
          <w:b/>
          <w:bCs/>
          <w:sz w:val="24"/>
          <w:szCs w:val="24"/>
        </w:rPr>
        <w:t xml:space="preserve"> </w:t>
      </w:r>
      <w:r w:rsidRPr="006F1FB1">
        <w:rPr>
          <w:rFonts w:ascii="Times New Roman" w:eastAsia="Times New Roman" w:hAnsi="Times New Roman" w:cs="Times New Roman"/>
          <w:sz w:val="24"/>
          <w:szCs w:val="24"/>
        </w:rPr>
        <w:t xml:space="preserve">bevont intézmények kiválasztása kockázatelemzés (a korábbi </w:t>
      </w:r>
      <w:r w:rsidRPr="006F1FB1">
        <w:rPr>
          <w:rFonts w:ascii="Times New Roman" w:eastAsia="Times New Roman" w:hAnsi="Times New Roman" w:cs="Times New Roman"/>
          <w:sz w:val="24"/>
          <w:szCs w:val="24"/>
        </w:rPr>
        <w:lastRenderedPageBreak/>
        <w:t>vizsgálat óta eltelt időszak hossza, továbbá a vezetői megbízás esetén a hátralévő évek száma) alapján történt.</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Az intézményeknél a korábbi években elvégzett ellenőrzések során feltárt hiányosságok felszámolására tett intézkedések nyomon követésének ellenőrzésére utóvizsgálat keretében kerül sor.</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éves ellenőrzési tervet a rendelkezésre álló erőforrások alapján 3 fő teljes munkaidős belső ellenőri létszámra terveztük. </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w:t>
      </w:r>
      <w:r w:rsidRPr="006F1FB1">
        <w:rPr>
          <w:rFonts w:ascii="Times New Roman" w:eastAsia="Times New Roman" w:hAnsi="Times New Roman" w:cs="Times New Roman"/>
          <w:b/>
          <w:bCs/>
          <w:sz w:val="24"/>
          <w:szCs w:val="24"/>
        </w:rPr>
        <w:t xml:space="preserve"> belső ellenőri kapacitás </w:t>
      </w:r>
      <w:r w:rsidRPr="006F1FB1">
        <w:rPr>
          <w:rFonts w:ascii="Times New Roman" w:eastAsia="Times New Roman" w:hAnsi="Times New Roman" w:cs="Times New Roman"/>
          <w:sz w:val="24"/>
          <w:szCs w:val="24"/>
        </w:rPr>
        <w:t xml:space="preserve">alapján az ellenőrzésekre fordítható és a tervezett ellenőrzések teljesítéséhez szükséges munkanapok száma:    </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p>
    <w:tbl>
      <w:tblPr>
        <w:tblW w:w="0" w:type="auto"/>
        <w:jc w:val="right"/>
        <w:tblLayout w:type="fixed"/>
        <w:tblCellMar>
          <w:left w:w="0" w:type="dxa"/>
          <w:right w:w="0" w:type="dxa"/>
        </w:tblCellMar>
        <w:tblLook w:val="0000" w:firstRow="0" w:lastRow="0" w:firstColumn="0" w:lastColumn="0" w:noHBand="0" w:noVBand="0"/>
      </w:tblPr>
      <w:tblGrid>
        <w:gridCol w:w="6096"/>
        <w:gridCol w:w="1842"/>
        <w:gridCol w:w="1483"/>
      </w:tblGrid>
      <w:tr w:rsidR="006F1FB1" w:rsidRPr="006F1FB1" w:rsidTr="00D00F92">
        <w:trPr>
          <w:tblHeader/>
          <w:jc w:val="right"/>
        </w:trPr>
        <w:tc>
          <w:tcPr>
            <w:tcW w:w="6096" w:type="dxa"/>
          </w:tcPr>
          <w:p w:rsidR="006F1FB1" w:rsidRPr="006F1FB1" w:rsidRDefault="006F1FB1" w:rsidP="006F1FB1">
            <w:pPr>
              <w:widowControl w:val="0"/>
              <w:suppressLineNumbers/>
              <w:suppressAutoHyphens/>
              <w:snapToGrid w:val="0"/>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2014. évben a munkanapok száma:  </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Munkanapok száma 3 főre összesen:</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ebből kieső idők:</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szabadság (110 nap tárgyévi, 14 nap előző évi)    </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szakmai továbbképzésre fordított napok száma </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jogszabályok, szakmai anyagok tanulmányozása</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a tanácsadó tevékenységre tervezett kapacitás</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a Bkr.-ben meghatározott egyéb feladatok                                                      </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b/>
                <w:bCs/>
                <w:sz w:val="24"/>
                <w:szCs w:val="24"/>
              </w:rPr>
            </w:pPr>
            <w:r w:rsidRPr="006F1FB1">
              <w:rPr>
                <w:rFonts w:ascii="Times New Roman" w:eastAsia="Arial Unicode MS" w:hAnsi="Times New Roman" w:cs="Times New Roman"/>
                <w:b/>
                <w:bCs/>
                <w:sz w:val="24"/>
                <w:szCs w:val="24"/>
              </w:rPr>
              <w:t xml:space="preserve">Ellenőrzésre fordítható munkanapok száma: </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u w:val="single"/>
              </w:rPr>
            </w:pP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2014. évre tervezett ellenőrzések erőforrás-szükséglete: </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Soron kívüli ellenőrzések kapacitása (20%)</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b/>
                <w:bCs/>
                <w:sz w:val="24"/>
                <w:szCs w:val="24"/>
              </w:rPr>
            </w:pPr>
            <w:r w:rsidRPr="006F1FB1">
              <w:rPr>
                <w:rFonts w:ascii="Times New Roman" w:eastAsia="Arial Unicode MS" w:hAnsi="Times New Roman" w:cs="Times New Roman"/>
                <w:b/>
                <w:bCs/>
                <w:sz w:val="24"/>
                <w:szCs w:val="24"/>
              </w:rPr>
              <w:t xml:space="preserve">Ellenőrzésre fordítandó munkanapok összesen: </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w:t>
            </w:r>
          </w:p>
        </w:tc>
        <w:tc>
          <w:tcPr>
            <w:tcW w:w="1842" w:type="dxa"/>
          </w:tcPr>
          <w:p w:rsidR="006F1FB1" w:rsidRPr="006F1FB1" w:rsidRDefault="006F1FB1" w:rsidP="006F1FB1">
            <w:pPr>
              <w:widowControl w:val="0"/>
              <w:suppressLineNumbers/>
              <w:suppressAutoHyphens/>
              <w:snapToGrid w:val="0"/>
              <w:spacing w:after="0" w:line="240" w:lineRule="auto"/>
              <w:ind w:right="567"/>
              <w:jc w:val="right"/>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w:t>
            </w:r>
          </w:p>
          <w:p w:rsidR="006F1FB1" w:rsidRPr="006F1FB1" w:rsidRDefault="006F1FB1" w:rsidP="006F1FB1">
            <w:pPr>
              <w:widowControl w:val="0"/>
              <w:suppressLineNumbers/>
              <w:suppressAutoHyphens/>
              <w:snapToGrid w:val="0"/>
              <w:spacing w:after="0" w:line="240" w:lineRule="auto"/>
              <w:ind w:right="567"/>
              <w:jc w:val="right"/>
              <w:rPr>
                <w:rFonts w:ascii="Times New Roman" w:eastAsia="Arial Unicode MS" w:hAnsi="Times New Roman" w:cs="Times New Roman"/>
                <w:sz w:val="24"/>
                <w:szCs w:val="24"/>
              </w:rPr>
            </w:pP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p>
          <w:p w:rsidR="006F1FB1" w:rsidRPr="006F1FB1" w:rsidRDefault="006F1FB1" w:rsidP="006F1FB1">
            <w:pPr>
              <w:widowControl w:val="0"/>
              <w:suppressLineNumbers/>
              <w:suppressAutoHyphens/>
              <w:spacing w:after="0" w:line="240" w:lineRule="auto"/>
              <w:ind w:right="567"/>
              <w:jc w:val="center"/>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-124 nap</w:t>
            </w: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-12 nap</w:t>
            </w: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-30 nap</w:t>
            </w:r>
          </w:p>
          <w:p w:rsidR="006F1FB1" w:rsidRPr="006F1FB1" w:rsidRDefault="006F1FB1" w:rsidP="006F1FB1">
            <w:pPr>
              <w:widowControl w:val="0"/>
              <w:suppressLineNumbers/>
              <w:suppressAutoHyphens/>
              <w:spacing w:after="0" w:line="240" w:lineRule="auto"/>
              <w:ind w:right="567"/>
              <w:jc w:val="both"/>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-30 nap</w:t>
            </w:r>
          </w:p>
          <w:p w:rsidR="006F1FB1" w:rsidRPr="006F1FB1" w:rsidRDefault="006F1FB1" w:rsidP="006F1FB1">
            <w:pPr>
              <w:widowControl w:val="0"/>
              <w:suppressLineNumbers/>
              <w:suppressAutoHyphens/>
              <w:spacing w:after="0" w:line="240" w:lineRule="auto"/>
              <w:ind w:right="567"/>
              <w:jc w:val="center"/>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-40 nap</w:t>
            </w:r>
          </w:p>
        </w:tc>
        <w:tc>
          <w:tcPr>
            <w:tcW w:w="1483" w:type="dxa"/>
          </w:tcPr>
          <w:p w:rsidR="006F1FB1" w:rsidRPr="006F1FB1" w:rsidRDefault="006F1FB1" w:rsidP="006F1FB1">
            <w:pPr>
              <w:widowControl w:val="0"/>
              <w:suppressLineNumbers/>
              <w:suppressAutoHyphens/>
              <w:snapToGrid w:val="0"/>
              <w:spacing w:after="0" w:line="240" w:lineRule="auto"/>
              <w:ind w:right="567"/>
              <w:jc w:val="right"/>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251 nap</w:t>
            </w: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753 nap</w:t>
            </w: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b/>
                <w:bCs/>
                <w:sz w:val="24"/>
                <w:szCs w:val="24"/>
              </w:rPr>
            </w:pP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b/>
                <w:bCs/>
                <w:sz w:val="24"/>
                <w:szCs w:val="24"/>
              </w:rPr>
            </w:pPr>
            <w:r w:rsidRPr="006F1FB1">
              <w:rPr>
                <w:rFonts w:ascii="Times New Roman" w:eastAsia="Arial Unicode MS" w:hAnsi="Times New Roman" w:cs="Times New Roman"/>
                <w:b/>
                <w:bCs/>
                <w:sz w:val="24"/>
                <w:szCs w:val="24"/>
              </w:rPr>
              <w:t>517 nap</w:t>
            </w: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b/>
                <w:bCs/>
                <w:sz w:val="24"/>
                <w:szCs w:val="24"/>
              </w:rPr>
            </w:pP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b/>
                <w:bCs/>
                <w:sz w:val="24"/>
                <w:szCs w:val="24"/>
              </w:rPr>
            </w:pP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414 nap</w:t>
            </w: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103 nap</w:t>
            </w:r>
          </w:p>
          <w:p w:rsidR="006F1FB1" w:rsidRPr="006F1FB1" w:rsidRDefault="006F1FB1" w:rsidP="006F1FB1">
            <w:pPr>
              <w:widowControl w:val="0"/>
              <w:suppressLineNumbers/>
              <w:suppressAutoHyphens/>
              <w:spacing w:after="0" w:line="240" w:lineRule="auto"/>
              <w:ind w:right="567"/>
              <w:jc w:val="right"/>
              <w:rPr>
                <w:rFonts w:ascii="Times New Roman" w:eastAsia="Arial Unicode MS" w:hAnsi="Times New Roman" w:cs="Times New Roman"/>
                <w:b/>
                <w:bCs/>
                <w:sz w:val="24"/>
                <w:szCs w:val="24"/>
              </w:rPr>
            </w:pPr>
            <w:r w:rsidRPr="006F1FB1">
              <w:rPr>
                <w:rFonts w:ascii="Times New Roman" w:eastAsia="Arial Unicode MS" w:hAnsi="Times New Roman" w:cs="Times New Roman"/>
                <w:b/>
                <w:bCs/>
                <w:sz w:val="24"/>
                <w:szCs w:val="24"/>
              </w:rPr>
              <w:t>517 nap</w:t>
            </w:r>
          </w:p>
        </w:tc>
      </w:tr>
    </w:tbl>
    <w:p w:rsidR="006F1FB1" w:rsidRPr="006F1FB1" w:rsidRDefault="006F1FB1" w:rsidP="006F1FB1">
      <w:pPr>
        <w:tabs>
          <w:tab w:val="left" w:pos="720"/>
        </w:tabs>
        <w:ind w:right="567"/>
        <w:rPr>
          <w:rFonts w:ascii="Times New Roman" w:hAnsi="Times New Roman" w:cs="Times New Roman"/>
          <w:sz w:val="24"/>
          <w:szCs w:val="24"/>
        </w:rPr>
      </w:pPr>
    </w:p>
    <w:p w:rsidR="006F1FB1" w:rsidRPr="006F1FB1" w:rsidRDefault="006F1FB1" w:rsidP="006F1FB1">
      <w:pPr>
        <w:tabs>
          <w:tab w:val="left" w:pos="720"/>
        </w:tabs>
        <w:ind w:right="567"/>
        <w:rPr>
          <w:rFonts w:ascii="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 xml:space="preserve">A.  </w:t>
      </w:r>
      <w:r w:rsidRPr="006F1FB1">
        <w:rPr>
          <w:rFonts w:ascii="Times New Roman" w:eastAsia="Times New Roman" w:hAnsi="Times New Roman" w:cs="Times New Roman"/>
          <w:b/>
          <w:bCs/>
          <w:sz w:val="24"/>
          <w:szCs w:val="24"/>
          <w:u w:val="single"/>
        </w:rPr>
        <w:t>A Polgármesteri Hivatalnál elvégzendő feladatok</w:t>
      </w:r>
      <w:r w:rsidRPr="006F1FB1">
        <w:rPr>
          <w:rFonts w:ascii="Times New Roman" w:eastAsia="Times New Roman" w:hAnsi="Times New Roman" w:cs="Times New Roman"/>
          <w:b/>
          <w:bCs/>
          <w:sz w:val="24"/>
          <w:szCs w:val="24"/>
        </w:rPr>
        <w:t xml:space="preserve"> </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 Képviselő-testület munkájának segítése, döntéseinek előkészítése és döntéseinek végrehajtása érdekében az éves hivatali ellenőrzési feladatok meghatározása, elvégzése során </w:t>
      </w:r>
      <w:r w:rsidRPr="006F1FB1">
        <w:rPr>
          <w:rFonts w:ascii="Times New Roman" w:eastAsia="Times New Roman" w:hAnsi="Times New Roman" w:cs="Times New Roman"/>
          <w:b/>
          <w:bCs/>
          <w:sz w:val="24"/>
          <w:szCs w:val="24"/>
        </w:rPr>
        <w:t>elsődleges cél</w:t>
      </w:r>
      <w:r w:rsidRPr="006F1FB1">
        <w:rPr>
          <w:rFonts w:ascii="Times New Roman" w:eastAsia="Times New Roman" w:hAnsi="Times New Roman" w:cs="Times New Roman"/>
          <w:sz w:val="24"/>
          <w:szCs w:val="24"/>
        </w:rPr>
        <w:t>, hogy a Polgármesteri Hivatal</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p>
    <w:p w:rsidR="006F1FB1" w:rsidRPr="006F1FB1" w:rsidRDefault="006F1FB1" w:rsidP="006F1FB1">
      <w:pPr>
        <w:widowControl w:val="0"/>
        <w:numPr>
          <w:ilvl w:val="0"/>
          <w:numId w:val="7"/>
        </w:numPr>
        <w:tabs>
          <w:tab w:val="left" w:pos="6120"/>
          <w:tab w:val="left" w:pos="6480"/>
        </w:tabs>
        <w:suppressAutoHyphens/>
        <w:spacing w:after="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működése, szabályozottsága megfelel-e a jogszabályi előírásoknak,</w:t>
      </w:r>
    </w:p>
    <w:p w:rsidR="006F1FB1" w:rsidRPr="006F1FB1" w:rsidRDefault="006F1FB1" w:rsidP="006F1FB1">
      <w:pPr>
        <w:tabs>
          <w:tab w:val="left" w:pos="6120"/>
          <w:tab w:val="left" w:pos="648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a hivatal szervezeti és működési rendje megfelelően biztosítja-e az önkormányzati feladatok hatékony és szakszerű ellátását, a gazdálkodással összefüggő feladatok szabályszerű ellátását, maradéktalanul érvényesülnek-e az erre vonatkozó követelmények,</w:t>
      </w:r>
    </w:p>
    <w:p w:rsidR="006F1FB1" w:rsidRPr="006F1FB1" w:rsidRDefault="006F1FB1" w:rsidP="006F1FB1">
      <w:pPr>
        <w:widowControl w:val="0"/>
        <w:numPr>
          <w:ilvl w:val="0"/>
          <w:numId w:val="7"/>
        </w:numPr>
        <w:tabs>
          <w:tab w:val="left" w:pos="6120"/>
          <w:tab w:val="left" w:pos="6480"/>
        </w:tabs>
        <w:suppressAutoHyphens/>
        <w:spacing w:after="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hivatalon belül működő egyes belső szervezeti egységek a vonatkozó jogszabályokban, belső intézkedésben foglaltak szerint látják-e el tevékenységüket,</w:t>
      </w:r>
    </w:p>
    <w:p w:rsidR="006F1FB1" w:rsidRPr="006F1FB1" w:rsidRDefault="006F1FB1" w:rsidP="006F1FB1">
      <w:pPr>
        <w:widowControl w:val="0"/>
        <w:numPr>
          <w:ilvl w:val="0"/>
          <w:numId w:val="7"/>
        </w:numPr>
        <w:tabs>
          <w:tab w:val="left" w:pos="6120"/>
          <w:tab w:val="left" w:pos="6480"/>
        </w:tabs>
        <w:suppressAutoHyphens/>
        <w:spacing w:after="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lastRenderedPageBreak/>
        <w:t>megszervezték-e a belső kontrollrendszert és azt hatékonyan működtetik-e,</w:t>
      </w:r>
    </w:p>
    <w:p w:rsidR="006F1FB1" w:rsidRPr="006F1FB1" w:rsidRDefault="006F1FB1" w:rsidP="006F1FB1">
      <w:pPr>
        <w:widowControl w:val="0"/>
        <w:numPr>
          <w:ilvl w:val="0"/>
          <w:numId w:val="7"/>
        </w:numPr>
        <w:tabs>
          <w:tab w:val="left" w:pos="6120"/>
          <w:tab w:val="left" w:pos="6480"/>
        </w:tabs>
        <w:suppressAutoHyphens/>
        <w:spacing w:after="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az Önkormányzat költségvetéséből céljelleggel juttatott támogatások felhasználása a rendeltetésének megfelelően történt-e,</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I. Szabályszerűségi, pénzügyi, és teljesítmény ellenőrzések</w:t>
      </w: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rPr>
      </w:pPr>
    </w:p>
    <w:p w:rsidR="006F1FB1" w:rsidRPr="006F1FB1" w:rsidRDefault="006F1FB1" w:rsidP="006F1FB1">
      <w:pPr>
        <w:tabs>
          <w:tab w:val="left" w:pos="720"/>
        </w:tabs>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1. Az Önkormányzat 2013. évi beszámoló és mérleg alátámasztásaként az eszközök és források leltározásának ellenőrzése</w:t>
      </w:r>
    </w:p>
    <w:p w:rsidR="006F1FB1" w:rsidRPr="006F1FB1" w:rsidRDefault="006F1FB1" w:rsidP="006F1FB1">
      <w:pPr>
        <w:tabs>
          <w:tab w:val="left" w:pos="720"/>
        </w:tabs>
        <w:ind w:right="567"/>
        <w:jc w:val="both"/>
        <w:rPr>
          <w:rFonts w:ascii="Times New Roman" w:eastAsia="Times New Roman" w:hAnsi="Times New Roman" w:cs="Times New Roman"/>
          <w:b/>
          <w:bCs/>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 tervezett ellenőrzés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eszközök és források leltározása</w:t>
      </w:r>
    </w:p>
    <w:p w:rsidR="006F1FB1" w:rsidRPr="006F1FB1" w:rsidRDefault="006F1FB1" w:rsidP="006F1FB1">
      <w:pPr>
        <w:tabs>
          <w:tab w:val="left" w:pos="720"/>
        </w:tabs>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sz w:val="24"/>
          <w:szCs w:val="24"/>
        </w:rPr>
        <w:t>célja</w:t>
      </w:r>
      <w:r w:rsidRPr="006F1FB1">
        <w:rPr>
          <w:rFonts w:ascii="Times New Roman" w:eastAsia="Times New Roman" w:hAnsi="Times New Roman" w:cs="Times New Roman"/>
          <w:sz w:val="24"/>
          <w:szCs w:val="24"/>
        </w:rPr>
        <w:t xml:space="preserve">: 2014. január 1-jétől új jogszabályok lépnek életbe az államháztartási számvitel területén. Ennek az átállásnak a lebonyolításához egy rendező mérleget kell készíteni, amelynek az alapja a 2013. évről készített beszámoló mérlege. A vizsgálat célja megállapítani, hogy a Jegyző által 2013. november 5-én kiadott Leltározási Ütemterv és Utasításban foglaltakat maradéktalanul végrehajtották-e, a leltárfelvétel teljes körűsége megvalósult-e.    </w:t>
      </w:r>
    </w:p>
    <w:p w:rsidR="006F1FB1" w:rsidRPr="006F1FB1" w:rsidRDefault="006F1FB1" w:rsidP="006F1FB1">
      <w:pPr>
        <w:widowControl w:val="0"/>
        <w:tabs>
          <w:tab w:val="left" w:pos="720"/>
        </w:tabs>
        <w:suppressAutoHyphens/>
        <w:spacing w:after="120" w:line="240" w:lineRule="auto"/>
        <w:ind w:left="709"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ellenőrizendő </w:t>
      </w:r>
      <w:r w:rsidRPr="006F1FB1">
        <w:rPr>
          <w:rFonts w:ascii="Times New Roman" w:eastAsia="Times New Roman" w:hAnsi="Times New Roman" w:cs="Times New Roman"/>
          <w:b/>
          <w:bCs/>
          <w:sz w:val="24"/>
          <w:szCs w:val="24"/>
        </w:rPr>
        <w:t>időszak</w:t>
      </w:r>
      <w:r w:rsidRPr="006F1FB1">
        <w:rPr>
          <w:rFonts w:ascii="Times New Roman" w:eastAsia="Times New Roman" w:hAnsi="Times New Roman" w:cs="Times New Roman"/>
          <w:sz w:val="24"/>
          <w:szCs w:val="24"/>
        </w:rPr>
        <w:t xml:space="preserve">: 2013. december 31-ei fordulónapi leltár felvételéhez és kiértékeléséhez tartozó időszak </w:t>
      </w:r>
    </w:p>
    <w:p w:rsidR="006F1FB1" w:rsidRPr="006F1FB1" w:rsidRDefault="006F1FB1" w:rsidP="006F1FB1">
      <w:pPr>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w:t>
      </w:r>
      <w:r w:rsidRPr="006F1FB1">
        <w:rPr>
          <w:rFonts w:ascii="Times New Roman" w:eastAsia="Times New Roman" w:hAnsi="Times New Roman" w:cs="Times New Roman"/>
          <w:b/>
          <w:bCs/>
          <w:sz w:val="24"/>
          <w:szCs w:val="24"/>
        </w:rPr>
        <w:t xml:space="preserve"> kapacitás</w:t>
      </w:r>
      <w:r w:rsidRPr="006F1FB1">
        <w:rPr>
          <w:rFonts w:ascii="Times New Roman" w:eastAsia="Times New Roman" w:hAnsi="Times New Roman" w:cs="Times New Roman"/>
          <w:sz w:val="24"/>
          <w:szCs w:val="24"/>
        </w:rPr>
        <w:t>:  30 ellenőri nap</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célvizsgálat</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módszere</w:t>
      </w:r>
      <w:r w:rsidRPr="006F1FB1">
        <w:rPr>
          <w:rFonts w:ascii="Times New Roman" w:eastAsia="Times New Roman" w:hAnsi="Times New Roman" w:cs="Times New Roman"/>
          <w:sz w:val="24"/>
          <w:szCs w:val="24"/>
        </w:rPr>
        <w:t>: szúrópróbaszerű</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ütemezése</w:t>
      </w:r>
      <w:r w:rsidRPr="006F1FB1">
        <w:rPr>
          <w:rFonts w:ascii="Times New Roman" w:eastAsia="Times New Roman" w:hAnsi="Times New Roman" w:cs="Times New Roman"/>
          <w:sz w:val="24"/>
          <w:szCs w:val="24"/>
        </w:rPr>
        <w:t>: I. negyedév</w:t>
      </w:r>
    </w:p>
    <w:p w:rsidR="006F1FB1" w:rsidRPr="006F1FB1" w:rsidRDefault="006F1FB1" w:rsidP="006F1FB1">
      <w:pPr>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w:t>
      </w:r>
      <w:r w:rsidRPr="006F1FB1">
        <w:rPr>
          <w:rFonts w:ascii="Times New Roman" w:eastAsia="Times New Roman" w:hAnsi="Times New Roman" w:cs="Times New Roman"/>
          <w:b/>
          <w:bCs/>
          <w:sz w:val="24"/>
          <w:szCs w:val="24"/>
        </w:rPr>
        <w:t>ellenőrzött szervezeti egység</w:t>
      </w:r>
      <w:r w:rsidRPr="006F1FB1">
        <w:rPr>
          <w:rFonts w:ascii="Times New Roman" w:eastAsia="Times New Roman" w:hAnsi="Times New Roman" w:cs="Times New Roman"/>
          <w:sz w:val="24"/>
          <w:szCs w:val="24"/>
        </w:rPr>
        <w:t>: a Polgármesteri Hivatal kapcsolódó irodái</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b/>
          <w:bCs/>
          <w:sz w:val="24"/>
          <w:szCs w:val="24"/>
        </w:rPr>
      </w:pP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b/>
          <w:bCs/>
          <w:sz w:val="24"/>
          <w:szCs w:val="24"/>
        </w:rPr>
      </w:pP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rPr>
      </w:pPr>
      <w:smartTag w:uri="urn:schemas-microsoft-com:office:smarttags" w:element="metricconverter">
        <w:smartTagPr>
          <w:attr w:name="ProductID" w:val="2. A"/>
        </w:smartTagPr>
        <w:r w:rsidRPr="006F1FB1">
          <w:rPr>
            <w:rFonts w:ascii="Times New Roman" w:eastAsia="Times New Roman" w:hAnsi="Times New Roman" w:cs="Times New Roman"/>
            <w:b/>
            <w:bCs/>
            <w:sz w:val="24"/>
            <w:szCs w:val="24"/>
          </w:rPr>
          <w:t>2. A</w:t>
        </w:r>
      </w:smartTag>
      <w:r w:rsidRPr="006F1FB1">
        <w:rPr>
          <w:rFonts w:ascii="Times New Roman" w:eastAsia="Times New Roman" w:hAnsi="Times New Roman" w:cs="Times New Roman"/>
          <w:b/>
          <w:bCs/>
          <w:sz w:val="24"/>
          <w:szCs w:val="24"/>
        </w:rPr>
        <w:t xml:space="preserve"> Városrendészeti és Környezetvédelmi Iroda Parkolási Csoport tevékenységéhez kapcsolódó pénzügyi feladatok végrehajtásának és elszámolásának ellenőrzése</w:t>
      </w:r>
    </w:p>
    <w:p w:rsidR="006F1FB1" w:rsidRPr="006F1FB1" w:rsidRDefault="006F1FB1" w:rsidP="006F1FB1">
      <w:pPr>
        <w:tabs>
          <w:tab w:val="left" w:pos="720"/>
        </w:tabs>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ab/>
      </w:r>
    </w:p>
    <w:p w:rsidR="006F1FB1" w:rsidRPr="006F1FB1" w:rsidRDefault="006F1FB1" w:rsidP="006F1FB1">
      <w:pPr>
        <w:tabs>
          <w:tab w:val="left" w:pos="720"/>
        </w:tabs>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 tervezett ellenőrzés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Parkolási Csoport tevékenységéhez kapcsolódó pénzügyi tevékenység.</w:t>
      </w:r>
    </w:p>
    <w:p w:rsidR="006F1FB1" w:rsidRPr="006F1FB1" w:rsidRDefault="006F1FB1" w:rsidP="006F1FB1">
      <w:pPr>
        <w:tabs>
          <w:tab w:val="left" w:pos="720"/>
        </w:tabs>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sz w:val="24"/>
          <w:szCs w:val="24"/>
        </w:rPr>
        <w:t>célja</w:t>
      </w:r>
      <w:r w:rsidRPr="006F1FB1">
        <w:rPr>
          <w:rFonts w:ascii="Times New Roman" w:eastAsia="Times New Roman" w:hAnsi="Times New Roman" w:cs="Times New Roman"/>
          <w:sz w:val="24"/>
          <w:szCs w:val="24"/>
        </w:rPr>
        <w:t>: megállapítani, hogy a pénzügyi tevékenységet megfelelően szabályozták-e, a gyakorlati végrehajtás ennek megfelelően történik-e.</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ellenőrizendő </w:t>
      </w:r>
      <w:r w:rsidRPr="006F1FB1">
        <w:rPr>
          <w:rFonts w:ascii="Times New Roman" w:eastAsia="Times New Roman" w:hAnsi="Times New Roman" w:cs="Times New Roman"/>
          <w:b/>
          <w:bCs/>
          <w:sz w:val="24"/>
          <w:szCs w:val="24"/>
        </w:rPr>
        <w:t>időszak</w:t>
      </w:r>
      <w:r w:rsidRPr="006F1FB1">
        <w:rPr>
          <w:rFonts w:ascii="Times New Roman" w:eastAsia="Times New Roman" w:hAnsi="Times New Roman" w:cs="Times New Roman"/>
          <w:sz w:val="24"/>
          <w:szCs w:val="24"/>
        </w:rPr>
        <w:t xml:space="preserve">: 2013. év, jelenlegi gyakorlat </w:t>
      </w:r>
    </w:p>
    <w:p w:rsidR="006F1FB1" w:rsidRPr="006F1FB1" w:rsidRDefault="006F1FB1" w:rsidP="006F1FB1">
      <w:pPr>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w:t>
      </w:r>
      <w:r w:rsidRPr="006F1FB1">
        <w:rPr>
          <w:rFonts w:ascii="Times New Roman" w:eastAsia="Times New Roman" w:hAnsi="Times New Roman" w:cs="Times New Roman"/>
          <w:b/>
          <w:bCs/>
          <w:sz w:val="24"/>
          <w:szCs w:val="24"/>
        </w:rPr>
        <w:t xml:space="preserve"> kapacitás</w:t>
      </w:r>
      <w:r w:rsidRPr="006F1FB1">
        <w:rPr>
          <w:rFonts w:ascii="Times New Roman" w:eastAsia="Times New Roman" w:hAnsi="Times New Roman" w:cs="Times New Roman"/>
          <w:sz w:val="24"/>
          <w:szCs w:val="24"/>
        </w:rPr>
        <w:t>: 25 ellenőri nap</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célvizsgálat</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módszere</w:t>
      </w:r>
      <w:r w:rsidRPr="006F1FB1">
        <w:rPr>
          <w:rFonts w:ascii="Times New Roman" w:eastAsia="Times New Roman" w:hAnsi="Times New Roman" w:cs="Times New Roman"/>
          <w:sz w:val="24"/>
          <w:szCs w:val="24"/>
        </w:rPr>
        <w:t>: szúrópróbaszerű</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ütemezése</w:t>
      </w:r>
      <w:r w:rsidRPr="006F1FB1">
        <w:rPr>
          <w:rFonts w:ascii="Times New Roman" w:eastAsia="Times New Roman" w:hAnsi="Times New Roman" w:cs="Times New Roman"/>
          <w:sz w:val="24"/>
          <w:szCs w:val="24"/>
        </w:rPr>
        <w:t>: II. negyedév</w:t>
      </w:r>
    </w:p>
    <w:p w:rsidR="006F1FB1" w:rsidRPr="006F1FB1" w:rsidRDefault="006F1FB1" w:rsidP="006F1FB1">
      <w:pPr>
        <w:spacing w:line="200" w:lineRule="atLeast"/>
        <w:ind w:left="709"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lastRenderedPageBreak/>
        <w:t xml:space="preserve">Az </w:t>
      </w:r>
      <w:r w:rsidRPr="006F1FB1">
        <w:rPr>
          <w:rFonts w:ascii="Times New Roman" w:eastAsia="Times New Roman" w:hAnsi="Times New Roman" w:cs="Times New Roman"/>
          <w:b/>
          <w:bCs/>
          <w:sz w:val="24"/>
          <w:szCs w:val="24"/>
        </w:rPr>
        <w:t>ellenőrzött szervezeti egység</w:t>
      </w:r>
      <w:r w:rsidRPr="006F1FB1">
        <w:rPr>
          <w:rFonts w:ascii="Times New Roman" w:eastAsia="Times New Roman" w:hAnsi="Times New Roman" w:cs="Times New Roman"/>
          <w:sz w:val="24"/>
          <w:szCs w:val="24"/>
        </w:rPr>
        <w:t xml:space="preserve">: </w:t>
      </w:r>
      <w:r w:rsidRPr="006F1FB1">
        <w:rPr>
          <w:rFonts w:ascii="Times New Roman" w:eastAsia="Times New Roman" w:hAnsi="Times New Roman" w:cs="Times New Roman"/>
          <w:bCs/>
          <w:sz w:val="24"/>
          <w:szCs w:val="24"/>
        </w:rPr>
        <w:t>Városrendészeti és Környezetvédelmi Iroda Parkolási Csoport</w:t>
      </w:r>
    </w:p>
    <w:p w:rsidR="006F1FB1" w:rsidRPr="006F1FB1" w:rsidRDefault="006F1FB1" w:rsidP="006F1FB1">
      <w:pPr>
        <w:tabs>
          <w:tab w:val="left" w:pos="720"/>
        </w:tabs>
        <w:ind w:right="567"/>
        <w:rPr>
          <w:rFonts w:ascii="Times New Roman" w:eastAsia="Times New Roman" w:hAnsi="Times New Roman" w:cs="Times New Roman"/>
          <w:bCs/>
          <w:sz w:val="24"/>
          <w:szCs w:val="24"/>
        </w:rPr>
      </w:pP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rPr>
      </w:pP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rPr>
      </w:pPr>
      <w:smartTag w:uri="urn:schemas-microsoft-com:office:smarttags" w:element="metricconverter">
        <w:smartTagPr>
          <w:attr w:name="ProductID" w:val="3. A"/>
        </w:smartTagPr>
        <w:r w:rsidRPr="006F1FB1">
          <w:rPr>
            <w:rFonts w:ascii="Times New Roman" w:eastAsia="Times New Roman" w:hAnsi="Times New Roman" w:cs="Times New Roman"/>
            <w:b/>
            <w:bCs/>
            <w:sz w:val="24"/>
            <w:szCs w:val="24"/>
          </w:rPr>
          <w:t>3. A</w:t>
        </w:r>
      </w:smartTag>
      <w:r w:rsidRPr="006F1FB1">
        <w:rPr>
          <w:rFonts w:ascii="Times New Roman" w:eastAsia="Times New Roman" w:hAnsi="Times New Roman" w:cs="Times New Roman"/>
          <w:b/>
          <w:bCs/>
          <w:sz w:val="24"/>
          <w:szCs w:val="24"/>
        </w:rPr>
        <w:t xml:space="preserve"> kötelezettségvállalások előkészítésének ellenőrzése a Beruházási és Városüzemeltetési Iroda Üzemeltetési Csoportjánál</w:t>
      </w:r>
    </w:p>
    <w:p w:rsidR="006F1FB1" w:rsidRPr="006F1FB1" w:rsidRDefault="006F1FB1" w:rsidP="006F1FB1">
      <w:pPr>
        <w:tabs>
          <w:tab w:val="left" w:pos="720"/>
        </w:tabs>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ab/>
      </w:r>
    </w:p>
    <w:p w:rsidR="006F1FB1" w:rsidRPr="006F1FB1" w:rsidRDefault="006F1FB1" w:rsidP="006F1FB1">
      <w:pPr>
        <w:tabs>
          <w:tab w:val="left" w:pos="720"/>
        </w:tabs>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 tervezett ellenőrzés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kötelezettségvállalások előkészítése.</w:t>
      </w:r>
    </w:p>
    <w:p w:rsidR="006F1FB1" w:rsidRPr="006F1FB1" w:rsidRDefault="006F1FB1" w:rsidP="006F1FB1">
      <w:pPr>
        <w:tabs>
          <w:tab w:val="left" w:pos="720"/>
        </w:tabs>
        <w:ind w:left="709" w:right="567"/>
        <w:jc w:val="both"/>
        <w:rPr>
          <w:rFonts w:ascii="Times New Roman" w:hAnsi="Times New Roman" w:cs="Times New Roman"/>
          <w:sz w:val="24"/>
          <w:szCs w:val="24"/>
        </w:rPr>
      </w:pPr>
      <w:r w:rsidRPr="006F1FB1">
        <w:rPr>
          <w:rFonts w:ascii="Times New Roman" w:hAnsi="Times New Roman" w:cs="Times New Roman"/>
          <w:sz w:val="24"/>
          <w:szCs w:val="24"/>
        </w:rPr>
        <w:tab/>
        <w:t xml:space="preserve">Az ellenőrzés </w:t>
      </w:r>
      <w:r w:rsidRPr="006F1FB1">
        <w:rPr>
          <w:rFonts w:ascii="Times New Roman" w:hAnsi="Times New Roman" w:cs="Times New Roman"/>
          <w:b/>
          <w:sz w:val="24"/>
          <w:szCs w:val="24"/>
        </w:rPr>
        <w:t>célja</w:t>
      </w:r>
      <w:r w:rsidRPr="006F1FB1">
        <w:rPr>
          <w:rFonts w:ascii="Times New Roman" w:hAnsi="Times New Roman" w:cs="Times New Roman"/>
          <w:sz w:val="24"/>
          <w:szCs w:val="24"/>
        </w:rPr>
        <w:t xml:space="preserve">: megállapítani, hogy a kötelezettségvállalások előkészítése során  az Önkormányzat és a Polgármesteri Hivatal Gazdálkodási rendjéről szóló I-74-6/2013. Polgármesteri-Jegyzői együttes intézkedés rájuk vonatkozó előírásai szerint járnak-e el. </w:t>
      </w:r>
    </w:p>
    <w:p w:rsidR="006F1FB1" w:rsidRPr="006F1FB1" w:rsidRDefault="006F1FB1" w:rsidP="006F1FB1">
      <w:pPr>
        <w:tabs>
          <w:tab w:val="left" w:pos="720"/>
        </w:tabs>
        <w:ind w:left="709" w:right="567"/>
        <w:jc w:val="both"/>
        <w:rPr>
          <w:rFonts w:ascii="Times New Roman" w:hAnsi="Times New Roman" w:cs="Times New Roman"/>
          <w:sz w:val="24"/>
          <w:szCs w:val="24"/>
        </w:rPr>
      </w:pPr>
      <w:r w:rsidRPr="006F1FB1">
        <w:rPr>
          <w:rFonts w:ascii="Times New Roman" w:hAnsi="Times New Roman" w:cs="Times New Roman"/>
          <w:sz w:val="24"/>
          <w:szCs w:val="24"/>
        </w:rPr>
        <w:t xml:space="preserve">Az ellenőrizendő </w:t>
      </w:r>
      <w:r w:rsidRPr="006F1FB1">
        <w:rPr>
          <w:rFonts w:ascii="Times New Roman" w:hAnsi="Times New Roman" w:cs="Times New Roman"/>
          <w:b/>
          <w:bCs/>
          <w:sz w:val="24"/>
          <w:szCs w:val="24"/>
        </w:rPr>
        <w:t>időszak</w:t>
      </w:r>
      <w:r w:rsidRPr="006F1FB1">
        <w:rPr>
          <w:rFonts w:ascii="Times New Roman" w:hAnsi="Times New Roman" w:cs="Times New Roman"/>
          <w:sz w:val="24"/>
          <w:szCs w:val="24"/>
        </w:rPr>
        <w:t xml:space="preserve">: 2013. év, jelenlegi gyakorlat </w:t>
      </w:r>
    </w:p>
    <w:p w:rsidR="006F1FB1" w:rsidRPr="006F1FB1" w:rsidRDefault="006F1FB1" w:rsidP="006F1FB1">
      <w:pPr>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w:t>
      </w:r>
      <w:r w:rsidRPr="006F1FB1">
        <w:rPr>
          <w:rFonts w:ascii="Times New Roman" w:eastAsia="Times New Roman" w:hAnsi="Times New Roman" w:cs="Times New Roman"/>
          <w:b/>
          <w:bCs/>
          <w:sz w:val="24"/>
          <w:szCs w:val="24"/>
        </w:rPr>
        <w:t xml:space="preserve"> kapacitás</w:t>
      </w:r>
      <w:r w:rsidRPr="006F1FB1">
        <w:rPr>
          <w:rFonts w:ascii="Times New Roman" w:eastAsia="Times New Roman" w:hAnsi="Times New Roman" w:cs="Times New Roman"/>
          <w:sz w:val="24"/>
          <w:szCs w:val="24"/>
        </w:rPr>
        <w:t>: 25 ellenőri nap</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célvizsgálat</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módszere</w:t>
      </w:r>
      <w:r w:rsidRPr="006F1FB1">
        <w:rPr>
          <w:rFonts w:ascii="Times New Roman" w:eastAsia="Times New Roman" w:hAnsi="Times New Roman" w:cs="Times New Roman"/>
          <w:sz w:val="24"/>
          <w:szCs w:val="24"/>
        </w:rPr>
        <w:t>: szúrópróbaszerű</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ütemezése</w:t>
      </w:r>
      <w:r w:rsidRPr="006F1FB1">
        <w:rPr>
          <w:rFonts w:ascii="Times New Roman" w:eastAsia="Times New Roman" w:hAnsi="Times New Roman" w:cs="Times New Roman"/>
          <w:sz w:val="24"/>
          <w:szCs w:val="24"/>
        </w:rPr>
        <w:t>: III. negyedév</w:t>
      </w:r>
    </w:p>
    <w:p w:rsidR="006F1FB1" w:rsidRPr="006F1FB1" w:rsidRDefault="006F1FB1" w:rsidP="006F1FB1">
      <w:pPr>
        <w:spacing w:line="200" w:lineRule="atLeast"/>
        <w:ind w:left="709"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w:t>
      </w:r>
      <w:r w:rsidRPr="006F1FB1">
        <w:rPr>
          <w:rFonts w:ascii="Times New Roman" w:eastAsia="Times New Roman" w:hAnsi="Times New Roman" w:cs="Times New Roman"/>
          <w:b/>
          <w:bCs/>
          <w:sz w:val="24"/>
          <w:szCs w:val="24"/>
        </w:rPr>
        <w:t>ellenőrzött szervezeti egység</w:t>
      </w:r>
      <w:r w:rsidRPr="006F1FB1">
        <w:rPr>
          <w:rFonts w:ascii="Times New Roman" w:eastAsia="Times New Roman" w:hAnsi="Times New Roman" w:cs="Times New Roman"/>
          <w:sz w:val="24"/>
          <w:szCs w:val="24"/>
        </w:rPr>
        <w:t>: Beruházási és Városüzemeltetési Iroda Üzemeltetési Csoport</w:t>
      </w: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lang w:eastAsia="ar-SA"/>
        </w:rPr>
      </w:pP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rPr>
      </w:pP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Cs/>
          <w:sz w:val="24"/>
          <w:szCs w:val="24"/>
        </w:rPr>
      </w:pPr>
      <w:smartTag w:uri="urn:schemas-microsoft-com:office:smarttags" w:element="metricconverter">
        <w:smartTagPr>
          <w:attr w:name="ProductID" w:val="4. A"/>
        </w:smartTagPr>
        <w:r w:rsidRPr="006F1FB1">
          <w:rPr>
            <w:rFonts w:ascii="Times New Roman" w:eastAsia="Times New Roman" w:hAnsi="Times New Roman" w:cs="Times New Roman"/>
            <w:b/>
            <w:bCs/>
            <w:sz w:val="24"/>
            <w:szCs w:val="24"/>
          </w:rPr>
          <w:t>4. A</w:t>
        </w:r>
      </w:smartTag>
      <w:r w:rsidRPr="006F1FB1">
        <w:rPr>
          <w:rFonts w:ascii="Times New Roman" w:eastAsia="Times New Roman" w:hAnsi="Times New Roman" w:cs="Times New Roman"/>
          <w:b/>
          <w:bCs/>
          <w:sz w:val="24"/>
          <w:szCs w:val="24"/>
        </w:rPr>
        <w:t xml:space="preserve"> közoktatási intézmények működtetésével kapcsolatos önkormányzati feladatok végrehajtásának ellenőrzése  </w:t>
      </w: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 tervezett ellenőrzés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közoktatási intézmények működtetése.</w:t>
      </w:r>
    </w:p>
    <w:p w:rsidR="006F1FB1" w:rsidRPr="006F1FB1" w:rsidRDefault="006F1FB1" w:rsidP="006F1FB1">
      <w:pPr>
        <w:tabs>
          <w:tab w:val="left" w:pos="720"/>
        </w:tabs>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sz w:val="24"/>
          <w:szCs w:val="24"/>
        </w:rPr>
        <w:t>célja</w:t>
      </w:r>
      <w:r w:rsidRPr="006F1FB1">
        <w:rPr>
          <w:rFonts w:ascii="Times New Roman" w:eastAsia="Times New Roman" w:hAnsi="Times New Roman" w:cs="Times New Roman"/>
          <w:sz w:val="24"/>
          <w:szCs w:val="24"/>
        </w:rPr>
        <w:t>: megállapítani, hogy a köznevelésről szóló 2011. évi CXC. (továbbiakban: Nkt.) törvény 74. §-ában foglalt előírásokat hogyan hajtották végre.</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ellenőrizendő </w:t>
      </w:r>
      <w:r w:rsidRPr="006F1FB1">
        <w:rPr>
          <w:rFonts w:ascii="Times New Roman" w:eastAsia="Times New Roman" w:hAnsi="Times New Roman" w:cs="Times New Roman"/>
          <w:b/>
          <w:bCs/>
          <w:sz w:val="24"/>
          <w:szCs w:val="24"/>
        </w:rPr>
        <w:t>időszak</w:t>
      </w:r>
      <w:r w:rsidRPr="006F1FB1">
        <w:rPr>
          <w:rFonts w:ascii="Times New Roman" w:eastAsia="Times New Roman" w:hAnsi="Times New Roman" w:cs="Times New Roman"/>
          <w:sz w:val="24"/>
          <w:szCs w:val="24"/>
        </w:rPr>
        <w:t>: 2013. év</w:t>
      </w:r>
    </w:p>
    <w:p w:rsidR="006F1FB1" w:rsidRPr="006F1FB1" w:rsidRDefault="006F1FB1" w:rsidP="006F1FB1">
      <w:pPr>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w:t>
      </w:r>
      <w:r w:rsidRPr="006F1FB1">
        <w:rPr>
          <w:rFonts w:ascii="Times New Roman" w:eastAsia="Times New Roman" w:hAnsi="Times New Roman" w:cs="Times New Roman"/>
          <w:b/>
          <w:bCs/>
          <w:sz w:val="24"/>
          <w:szCs w:val="24"/>
        </w:rPr>
        <w:t xml:space="preserve"> kapacitás</w:t>
      </w:r>
      <w:r w:rsidRPr="006F1FB1">
        <w:rPr>
          <w:rFonts w:ascii="Times New Roman" w:eastAsia="Times New Roman" w:hAnsi="Times New Roman" w:cs="Times New Roman"/>
          <w:sz w:val="24"/>
          <w:szCs w:val="24"/>
        </w:rPr>
        <w:t>:  40 ellenőri nap</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célvizsgálat</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módszere</w:t>
      </w:r>
      <w:r w:rsidRPr="006F1FB1">
        <w:rPr>
          <w:rFonts w:ascii="Times New Roman" w:eastAsia="Times New Roman" w:hAnsi="Times New Roman" w:cs="Times New Roman"/>
          <w:sz w:val="24"/>
          <w:szCs w:val="24"/>
        </w:rPr>
        <w:t>: szúrópróbaszerű</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ütemezése</w:t>
      </w:r>
      <w:r w:rsidRPr="006F1FB1">
        <w:rPr>
          <w:rFonts w:ascii="Times New Roman" w:eastAsia="Times New Roman" w:hAnsi="Times New Roman" w:cs="Times New Roman"/>
          <w:sz w:val="24"/>
          <w:szCs w:val="24"/>
        </w:rPr>
        <w:t>: IV. negyedév</w:t>
      </w:r>
    </w:p>
    <w:p w:rsidR="006F1FB1" w:rsidRPr="006F1FB1" w:rsidRDefault="006F1FB1" w:rsidP="006F1FB1">
      <w:pPr>
        <w:spacing w:line="200" w:lineRule="atLeast"/>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w:t>
      </w:r>
      <w:r w:rsidRPr="006F1FB1">
        <w:rPr>
          <w:rFonts w:ascii="Times New Roman" w:eastAsia="Times New Roman" w:hAnsi="Times New Roman" w:cs="Times New Roman"/>
          <w:b/>
          <w:bCs/>
          <w:sz w:val="24"/>
          <w:szCs w:val="24"/>
        </w:rPr>
        <w:t>ellenőrzött szervezeti egység</w:t>
      </w:r>
      <w:r w:rsidRPr="006F1FB1">
        <w:rPr>
          <w:rFonts w:ascii="Times New Roman" w:eastAsia="Times New Roman" w:hAnsi="Times New Roman" w:cs="Times New Roman"/>
          <w:sz w:val="24"/>
          <w:szCs w:val="24"/>
        </w:rPr>
        <w:t>: a Polgármesteri Hivatal kapcsolódó irodái</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b/>
          <w:bCs/>
          <w:sz w:val="24"/>
          <w:szCs w:val="24"/>
        </w:rPr>
      </w:pP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b/>
          <w:bCs/>
          <w:sz w:val="24"/>
          <w:szCs w:val="24"/>
        </w:rPr>
      </w:pP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b/>
          <w:bCs/>
          <w:sz w:val="24"/>
          <w:szCs w:val="24"/>
        </w:rPr>
      </w:pP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b/>
          <w:bCs/>
          <w:sz w:val="24"/>
          <w:szCs w:val="24"/>
        </w:rPr>
      </w:pPr>
      <w:smartTag w:uri="urn:schemas-microsoft-com:office:smarttags" w:element="metricconverter">
        <w:smartTagPr>
          <w:attr w:name="ProductID" w:val="5. A"/>
        </w:smartTagPr>
        <w:r w:rsidRPr="006F1FB1">
          <w:rPr>
            <w:rFonts w:ascii="Times New Roman" w:eastAsia="Times New Roman" w:hAnsi="Times New Roman" w:cs="Times New Roman"/>
            <w:b/>
            <w:bCs/>
            <w:sz w:val="24"/>
            <w:szCs w:val="24"/>
          </w:rPr>
          <w:lastRenderedPageBreak/>
          <w:t>5. A</w:t>
        </w:r>
      </w:smartTag>
      <w:r w:rsidRPr="006F1FB1">
        <w:rPr>
          <w:rFonts w:ascii="Times New Roman" w:eastAsia="Times New Roman" w:hAnsi="Times New Roman" w:cs="Times New Roman"/>
          <w:b/>
          <w:bCs/>
          <w:sz w:val="24"/>
          <w:szCs w:val="24"/>
        </w:rPr>
        <w:t xml:space="preserve">  normatív állami hozzájárulás igénylésének és elszámolásának ellenőrzése a Művelődési Irodán;  a Szociális és Gyermekvédelmi Irodán, továbbá a hozzájuk tartozó óvodai nevelést ellátó; szociális és gyermekjóléti intézményeknél (a 2006. június 19-én kelt Jegyzői utasításban, továbbá a I-22/11/2007. sz. Jegyzői Intézkedésben foglaltaknak megfelelően.) </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 tervezett ellenőrzés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xml:space="preserve">: normatív állami hozzájárulások igénylése és </w:t>
      </w:r>
      <w:r w:rsidRPr="006F1FB1">
        <w:rPr>
          <w:rFonts w:ascii="Times New Roman" w:eastAsia="Times New Roman" w:hAnsi="Times New Roman" w:cs="Times New Roman"/>
          <w:sz w:val="24"/>
          <w:szCs w:val="24"/>
        </w:rPr>
        <w:tab/>
        <w:t>elszámolása.</w:t>
      </w:r>
    </w:p>
    <w:p w:rsidR="006F1FB1" w:rsidRPr="006F1FB1" w:rsidRDefault="006F1FB1" w:rsidP="006F1FB1">
      <w:pPr>
        <w:widowControl w:val="0"/>
        <w:tabs>
          <w:tab w:val="left" w:pos="720"/>
        </w:tabs>
        <w:suppressAutoHyphens/>
        <w:spacing w:after="120" w:line="240" w:lineRule="auto"/>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célja</w:t>
      </w:r>
      <w:r w:rsidRPr="006F1FB1">
        <w:rPr>
          <w:rFonts w:ascii="Times New Roman" w:eastAsia="Times New Roman" w:hAnsi="Times New Roman" w:cs="Times New Roman"/>
          <w:sz w:val="24"/>
          <w:szCs w:val="24"/>
        </w:rPr>
        <w:t xml:space="preserve">: megállapítani, hogy a normatív hozzájárulásokat a költségvetési </w:t>
      </w:r>
      <w:r w:rsidRPr="006F1FB1">
        <w:rPr>
          <w:rFonts w:ascii="Times New Roman" w:eastAsia="Times New Roman" w:hAnsi="Times New Roman" w:cs="Times New Roman"/>
          <w:sz w:val="24"/>
          <w:szCs w:val="24"/>
        </w:rPr>
        <w:tab/>
        <w:t>törvényben és a feladatellátásra vonatkozó jogszabályokban meghatározott feltételek</w:t>
      </w:r>
      <w:r w:rsidRPr="006F1FB1">
        <w:rPr>
          <w:rFonts w:ascii="Times New Roman" w:eastAsia="Times New Roman" w:hAnsi="Times New Roman" w:cs="Times New Roman"/>
          <w:sz w:val="24"/>
          <w:szCs w:val="24"/>
        </w:rPr>
        <w:tab/>
        <w:t>teljesítése alapján igényelték-e; a normatív hozzájárulások elszámolását a jogszabályi</w:t>
      </w:r>
      <w:r w:rsidRPr="006F1FB1">
        <w:rPr>
          <w:rFonts w:ascii="Times New Roman" w:eastAsia="Times New Roman" w:hAnsi="Times New Roman" w:cs="Times New Roman"/>
          <w:sz w:val="24"/>
          <w:szCs w:val="24"/>
        </w:rPr>
        <w:tab/>
        <w:t>előírásoknak megfelelően készítették-e el, azok adattartalma megalapozott és megbízható-e.</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ellenőrizendő </w:t>
      </w:r>
      <w:r w:rsidRPr="006F1FB1">
        <w:rPr>
          <w:rFonts w:ascii="Times New Roman" w:eastAsia="Times New Roman" w:hAnsi="Times New Roman" w:cs="Times New Roman"/>
          <w:b/>
          <w:bCs/>
          <w:sz w:val="24"/>
          <w:szCs w:val="24"/>
        </w:rPr>
        <w:t>időszak</w:t>
      </w:r>
      <w:r w:rsidRPr="006F1FB1">
        <w:rPr>
          <w:rFonts w:ascii="Times New Roman" w:eastAsia="Times New Roman" w:hAnsi="Times New Roman" w:cs="Times New Roman"/>
          <w:sz w:val="24"/>
          <w:szCs w:val="24"/>
        </w:rPr>
        <w:t>: 2013. és 2014. évek</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w:t>
      </w:r>
      <w:r w:rsidRPr="006F1FB1">
        <w:rPr>
          <w:rFonts w:ascii="Times New Roman" w:eastAsia="Times New Roman" w:hAnsi="Times New Roman" w:cs="Times New Roman"/>
          <w:b/>
          <w:bCs/>
          <w:sz w:val="24"/>
          <w:szCs w:val="24"/>
        </w:rPr>
        <w:t xml:space="preserve"> kapacitás</w:t>
      </w:r>
      <w:r w:rsidRPr="006F1FB1">
        <w:rPr>
          <w:rFonts w:ascii="Times New Roman" w:eastAsia="Times New Roman" w:hAnsi="Times New Roman" w:cs="Times New Roman"/>
          <w:sz w:val="24"/>
          <w:szCs w:val="24"/>
        </w:rPr>
        <w:t>: 40 ellenőri nap</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témavizsgálat</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w:t>
      </w:r>
    </w:p>
    <w:p w:rsidR="006F1FB1" w:rsidRPr="006F1FB1" w:rsidRDefault="006F1FB1" w:rsidP="006F1FB1">
      <w:pPr>
        <w:ind w:right="567"/>
        <w:jc w:val="both"/>
        <w:rPr>
          <w:rFonts w:ascii="Times New Roman" w:hAnsi="Times New Roman" w:cs="Times New Roman"/>
          <w:sz w:val="24"/>
          <w:szCs w:val="24"/>
        </w:rPr>
      </w:pPr>
      <w:r w:rsidRPr="006F1FB1">
        <w:rPr>
          <w:rFonts w:ascii="Times New Roman" w:hAnsi="Times New Roman" w:cs="Times New Roman"/>
          <w:sz w:val="24"/>
          <w:szCs w:val="24"/>
        </w:rPr>
        <w:tab/>
        <w:t xml:space="preserve">Az ellenőrzés </w:t>
      </w:r>
      <w:r w:rsidRPr="006F1FB1">
        <w:rPr>
          <w:rFonts w:ascii="Times New Roman" w:hAnsi="Times New Roman" w:cs="Times New Roman"/>
          <w:b/>
          <w:bCs/>
          <w:sz w:val="24"/>
          <w:szCs w:val="24"/>
        </w:rPr>
        <w:t>módszere</w:t>
      </w:r>
      <w:r w:rsidRPr="006F1FB1">
        <w:rPr>
          <w:rFonts w:ascii="Times New Roman" w:hAnsi="Times New Roman" w:cs="Times New Roman"/>
          <w:sz w:val="24"/>
          <w:szCs w:val="24"/>
        </w:rPr>
        <w:t>: szúrópróbaszerű</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ütemezése</w:t>
      </w:r>
      <w:r w:rsidRPr="006F1FB1">
        <w:rPr>
          <w:rFonts w:ascii="Times New Roman" w:eastAsia="Times New Roman" w:hAnsi="Times New Roman" w:cs="Times New Roman"/>
          <w:sz w:val="24"/>
          <w:szCs w:val="24"/>
        </w:rPr>
        <w:t xml:space="preserve">: I. negyedév, és IV. negyedév </w:t>
      </w:r>
    </w:p>
    <w:p w:rsidR="006F1FB1" w:rsidRPr="006F1FB1" w:rsidRDefault="006F1FB1" w:rsidP="006F1FB1">
      <w:pPr>
        <w:widowControl w:val="0"/>
        <w:tabs>
          <w:tab w:val="left" w:pos="12064"/>
        </w:tabs>
        <w:suppressAutoHyphens/>
        <w:spacing w:after="120" w:line="240" w:lineRule="auto"/>
        <w:ind w:left="709" w:right="567" w:hanging="709"/>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w:t>
      </w:r>
      <w:r w:rsidRPr="006F1FB1">
        <w:rPr>
          <w:rFonts w:ascii="Times New Roman" w:eastAsia="Times New Roman" w:hAnsi="Times New Roman" w:cs="Times New Roman"/>
          <w:b/>
          <w:bCs/>
          <w:sz w:val="24"/>
          <w:szCs w:val="24"/>
        </w:rPr>
        <w:t>ellenőrzött szervezeti egységek</w:t>
      </w:r>
      <w:r w:rsidRPr="006F1FB1">
        <w:rPr>
          <w:rFonts w:ascii="Times New Roman" w:eastAsia="Times New Roman" w:hAnsi="Times New Roman" w:cs="Times New Roman"/>
          <w:sz w:val="24"/>
          <w:szCs w:val="24"/>
        </w:rPr>
        <w:t>: Művelődési Iroda; Szociális és Gyermekvédelmi Iroda, továbbá a hozzájuk tartozó óvodai nevelést ellátó, továbbá szociális és gyermekjóléti intézmények.</w:t>
      </w:r>
    </w:p>
    <w:p w:rsidR="006F1FB1" w:rsidRPr="006F1FB1" w:rsidRDefault="006F1FB1" w:rsidP="006F1FB1">
      <w:pPr>
        <w:widowControl w:val="0"/>
        <w:tabs>
          <w:tab w:val="left" w:pos="12064"/>
        </w:tabs>
        <w:suppressAutoHyphens/>
        <w:spacing w:after="120" w:line="240" w:lineRule="auto"/>
        <w:ind w:left="709" w:right="567" w:hanging="709"/>
        <w:jc w:val="both"/>
        <w:rPr>
          <w:rFonts w:ascii="Times New Roman" w:eastAsia="Arial Unicode MS" w:hAnsi="Times New Roman" w:cs="Times New Roman"/>
          <w:sz w:val="24"/>
          <w:szCs w:val="24"/>
        </w:rPr>
      </w:pPr>
      <w:r w:rsidRPr="006F1FB1">
        <w:rPr>
          <w:rFonts w:ascii="Times New Roman" w:eastAsia="Times New Roman" w:hAnsi="Times New Roman" w:cs="Times New Roman"/>
          <w:sz w:val="24"/>
          <w:szCs w:val="24"/>
        </w:rPr>
        <w:tab/>
        <w:t xml:space="preserve"> </w:t>
      </w:r>
      <w:r w:rsidRPr="006F1FB1">
        <w:rPr>
          <w:rFonts w:ascii="Times New Roman" w:eastAsia="Times New Roman" w:hAnsi="Times New Roman" w:cs="Times New Roman"/>
          <w:sz w:val="24"/>
          <w:szCs w:val="24"/>
        </w:rPr>
        <w:tab/>
      </w: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rPr>
      </w:pP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6. Az Önkormányzat költségvetéséből céljelleggel juttatott támogatások felhasználásának ellenőrzése a kedvezményezett szervezetek dokumentációinak ellenőrzése alapján</w:t>
      </w:r>
    </w:p>
    <w:p w:rsidR="006F1FB1" w:rsidRPr="006F1FB1" w:rsidRDefault="006F1FB1" w:rsidP="006F1FB1">
      <w:pPr>
        <w:tabs>
          <w:tab w:val="left" w:pos="720"/>
        </w:tabs>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ab/>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 tervezett ellenőrzés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céljelleggel juttatott támogatások felhasználása.</w:t>
      </w:r>
    </w:p>
    <w:p w:rsidR="006F1FB1" w:rsidRPr="006F1FB1" w:rsidRDefault="006F1FB1" w:rsidP="006F1FB1">
      <w:pPr>
        <w:tabs>
          <w:tab w:val="left" w:pos="720"/>
        </w:tabs>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sz w:val="24"/>
          <w:szCs w:val="24"/>
        </w:rPr>
        <w:t>célja</w:t>
      </w:r>
      <w:r w:rsidRPr="006F1FB1">
        <w:rPr>
          <w:rFonts w:ascii="Times New Roman" w:eastAsia="Times New Roman" w:hAnsi="Times New Roman" w:cs="Times New Roman"/>
          <w:sz w:val="24"/>
          <w:szCs w:val="24"/>
        </w:rPr>
        <w:t>: megállapítani, hogy a céljelleggel juttatott támogatások felhasználása a rendeltetésének megfelelően történt-e.</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ellenőrizendő </w:t>
      </w:r>
      <w:r w:rsidRPr="006F1FB1">
        <w:rPr>
          <w:rFonts w:ascii="Times New Roman" w:eastAsia="Times New Roman" w:hAnsi="Times New Roman" w:cs="Times New Roman"/>
          <w:b/>
          <w:bCs/>
          <w:sz w:val="24"/>
          <w:szCs w:val="24"/>
        </w:rPr>
        <w:t>időszak</w:t>
      </w:r>
      <w:r w:rsidRPr="006F1FB1">
        <w:rPr>
          <w:rFonts w:ascii="Times New Roman" w:eastAsia="Times New Roman" w:hAnsi="Times New Roman" w:cs="Times New Roman"/>
          <w:sz w:val="24"/>
          <w:szCs w:val="24"/>
        </w:rPr>
        <w:t>: 2013. év</w:t>
      </w:r>
    </w:p>
    <w:p w:rsidR="006F1FB1" w:rsidRPr="006F1FB1" w:rsidRDefault="006F1FB1" w:rsidP="006F1FB1">
      <w:pPr>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w:t>
      </w:r>
      <w:r w:rsidRPr="006F1FB1">
        <w:rPr>
          <w:rFonts w:ascii="Times New Roman" w:eastAsia="Times New Roman" w:hAnsi="Times New Roman" w:cs="Times New Roman"/>
          <w:b/>
          <w:bCs/>
          <w:sz w:val="24"/>
          <w:szCs w:val="24"/>
        </w:rPr>
        <w:t xml:space="preserve"> kapacitás</w:t>
      </w:r>
      <w:r w:rsidRPr="006F1FB1">
        <w:rPr>
          <w:rFonts w:ascii="Times New Roman" w:eastAsia="Times New Roman" w:hAnsi="Times New Roman" w:cs="Times New Roman"/>
          <w:sz w:val="24"/>
          <w:szCs w:val="24"/>
        </w:rPr>
        <w:t>: 20 ellenőri nap</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célvizsgálat</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módszere</w:t>
      </w:r>
      <w:r w:rsidRPr="006F1FB1">
        <w:rPr>
          <w:rFonts w:ascii="Times New Roman" w:eastAsia="Times New Roman" w:hAnsi="Times New Roman" w:cs="Times New Roman"/>
          <w:sz w:val="24"/>
          <w:szCs w:val="24"/>
        </w:rPr>
        <w:t>: szúrópróbaszerű</w:t>
      </w:r>
    </w:p>
    <w:p w:rsidR="006F1FB1" w:rsidRPr="006F1FB1" w:rsidRDefault="006F1FB1" w:rsidP="006F1FB1">
      <w:pPr>
        <w:widowControl w:val="0"/>
        <w:tabs>
          <w:tab w:val="left" w:pos="720"/>
        </w:tabs>
        <w:suppressAutoHyphens/>
        <w:spacing w:after="12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ütemezése</w:t>
      </w:r>
      <w:r w:rsidRPr="006F1FB1">
        <w:rPr>
          <w:rFonts w:ascii="Times New Roman" w:eastAsia="Times New Roman" w:hAnsi="Times New Roman" w:cs="Times New Roman"/>
          <w:sz w:val="24"/>
          <w:szCs w:val="24"/>
        </w:rPr>
        <w:t>: II. negyedév</w:t>
      </w:r>
    </w:p>
    <w:p w:rsidR="006F1FB1" w:rsidRPr="006F1FB1" w:rsidRDefault="006F1FB1" w:rsidP="006F1FB1">
      <w:pPr>
        <w:spacing w:line="200" w:lineRule="atLeast"/>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w:t>
      </w:r>
      <w:r w:rsidRPr="006F1FB1">
        <w:rPr>
          <w:rFonts w:ascii="Times New Roman" w:eastAsia="Times New Roman" w:hAnsi="Times New Roman" w:cs="Times New Roman"/>
          <w:b/>
          <w:bCs/>
          <w:sz w:val="24"/>
          <w:szCs w:val="24"/>
        </w:rPr>
        <w:t>ellenőrzött szervezeti egység</w:t>
      </w:r>
      <w:r w:rsidRPr="006F1FB1">
        <w:rPr>
          <w:rFonts w:ascii="Times New Roman" w:eastAsia="Times New Roman" w:hAnsi="Times New Roman" w:cs="Times New Roman"/>
          <w:sz w:val="24"/>
          <w:szCs w:val="24"/>
        </w:rPr>
        <w:t>: a Polgármesteri Hivatal kapcsolódó irodái</w:t>
      </w:r>
    </w:p>
    <w:p w:rsidR="006F1FB1" w:rsidRPr="006F1FB1" w:rsidRDefault="006F1FB1" w:rsidP="006F1FB1">
      <w:pPr>
        <w:tabs>
          <w:tab w:val="left" w:pos="720"/>
        </w:tabs>
        <w:ind w:right="567"/>
        <w:rPr>
          <w:rFonts w:ascii="Times New Roman" w:eastAsia="Times New Roman" w:hAnsi="Times New Roman" w:cs="Times New Roman"/>
          <w:b/>
          <w:bCs/>
          <w:sz w:val="24"/>
          <w:szCs w:val="24"/>
        </w:rPr>
      </w:pP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lang w:eastAsia="ar-SA"/>
        </w:rPr>
      </w:pPr>
    </w:p>
    <w:p w:rsidR="006F1FB1" w:rsidRPr="006F1FB1" w:rsidRDefault="006F1FB1" w:rsidP="006F1FB1">
      <w:pPr>
        <w:tabs>
          <w:tab w:val="left" w:pos="720"/>
        </w:tabs>
        <w:spacing w:line="200" w:lineRule="atLeast"/>
        <w:ind w:right="567"/>
        <w:jc w:val="both"/>
        <w:rPr>
          <w:rFonts w:ascii="Times New Roman" w:eastAsia="Times New Roman" w:hAnsi="Times New Roman" w:cs="Times New Roman"/>
          <w:b/>
          <w:bCs/>
          <w:sz w:val="24"/>
          <w:szCs w:val="24"/>
          <w:lang w:eastAsia="ar-SA"/>
        </w:rPr>
      </w:pPr>
    </w:p>
    <w:p w:rsidR="006F1FB1" w:rsidRPr="006F1FB1" w:rsidRDefault="006F1FB1" w:rsidP="006F1FB1">
      <w:pPr>
        <w:tabs>
          <w:tab w:val="left" w:pos="720"/>
        </w:tabs>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lastRenderedPageBreak/>
        <w:t xml:space="preserve">II. Utóvizsgálatok   </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utóvizsgálatok </w:t>
      </w:r>
      <w:r w:rsidRPr="006F1FB1">
        <w:rPr>
          <w:rFonts w:ascii="Times New Roman" w:eastAsia="Times New Roman" w:hAnsi="Times New Roman" w:cs="Times New Roman"/>
          <w:b/>
          <w:bCs/>
          <w:sz w:val="24"/>
          <w:szCs w:val="24"/>
        </w:rPr>
        <w:t>célja</w:t>
      </w:r>
      <w:r w:rsidRPr="006F1FB1">
        <w:rPr>
          <w:rFonts w:ascii="Times New Roman" w:eastAsia="Times New Roman" w:hAnsi="Times New Roman" w:cs="Times New Roman"/>
          <w:sz w:val="24"/>
          <w:szCs w:val="24"/>
        </w:rPr>
        <w:t xml:space="preserve"> annak megállapítása, hogy az előző ellenőrzések megállapításai mennyiben hasznosultak, végrehajtották-e az intézkedési tervben foglalt észrevételeket, javaslatokat. </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w:t>
      </w:r>
      <w:r w:rsidRPr="006F1FB1">
        <w:rPr>
          <w:rFonts w:ascii="Times New Roman" w:eastAsia="Times New Roman" w:hAnsi="Times New Roman" w:cs="Times New Roman"/>
          <w:b/>
          <w:bCs/>
          <w:sz w:val="24"/>
          <w:szCs w:val="24"/>
        </w:rPr>
        <w:t>ellenőrizendő időszak</w:t>
      </w:r>
      <w:r w:rsidRPr="006F1FB1">
        <w:rPr>
          <w:rFonts w:ascii="Times New Roman" w:eastAsia="Times New Roman" w:hAnsi="Times New Roman" w:cs="Times New Roman"/>
          <w:sz w:val="24"/>
          <w:szCs w:val="24"/>
        </w:rPr>
        <w:t>: jelenlegi gyakorlat</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Vizsgálatok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utóellenőrzés</w:t>
      </w:r>
      <w:r w:rsidRPr="006F1FB1">
        <w:rPr>
          <w:rFonts w:ascii="Times New Roman" w:eastAsia="Times New Roman" w:hAnsi="Times New Roman" w:cs="Times New Roman"/>
          <w:sz w:val="24"/>
          <w:szCs w:val="24"/>
        </w:rPr>
        <w:tab/>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Vizsgálatok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 pénzügyi</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b/>
          <w:bCs/>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smartTag w:uri="urn:schemas-microsoft-com:office:smarttags" w:element="metricconverter">
        <w:smartTagPr>
          <w:attr w:name="ProductID" w:val="1. A"/>
        </w:smartTagPr>
        <w:r w:rsidRPr="006F1FB1">
          <w:rPr>
            <w:rFonts w:ascii="Times New Roman" w:eastAsia="Times New Roman" w:hAnsi="Times New Roman" w:cs="Times New Roman"/>
            <w:b/>
            <w:bCs/>
            <w:sz w:val="24"/>
            <w:szCs w:val="24"/>
          </w:rPr>
          <w:t>1. A</w:t>
        </w:r>
      </w:smartTag>
      <w:r w:rsidRPr="006F1FB1">
        <w:rPr>
          <w:rFonts w:ascii="Times New Roman" w:eastAsia="Times New Roman" w:hAnsi="Times New Roman" w:cs="Times New Roman"/>
          <w:b/>
          <w:bCs/>
          <w:sz w:val="24"/>
          <w:szCs w:val="24"/>
        </w:rPr>
        <w:t xml:space="preserve"> közbeszerzési tevékenység 2012. évi ellenőrzésével kapcsolatos utóvizsgálat az érintett irodáknál</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11 ellenőri munkanap</w:t>
      </w:r>
    </w:p>
    <w:p w:rsidR="006F1FB1" w:rsidRPr="006F1FB1" w:rsidRDefault="006F1FB1" w:rsidP="006F1FB1">
      <w:pPr>
        <w:tabs>
          <w:tab w:val="left" w:pos="720"/>
        </w:tabs>
        <w:ind w:right="567"/>
        <w:rPr>
          <w:rFonts w:ascii="Times New Roman" w:eastAsia="Times New Roman" w:hAnsi="Times New Roman" w:cs="Times New Roman"/>
          <w:b/>
          <w:bCs/>
          <w:sz w:val="24"/>
          <w:szCs w:val="24"/>
        </w:rPr>
      </w:pPr>
      <w:r w:rsidRPr="006F1FB1">
        <w:rPr>
          <w:rFonts w:ascii="Times New Roman" w:eastAsia="Times New Roman" w:hAnsi="Times New Roman" w:cs="Times New Roman"/>
          <w:sz w:val="24"/>
          <w:szCs w:val="24"/>
        </w:rPr>
        <w:tab/>
        <w:t xml:space="preserve">Az ellenőrzés ütemezése: IV. negyedév </w:t>
      </w:r>
    </w:p>
    <w:p w:rsidR="006F1FB1" w:rsidRPr="006F1FB1" w:rsidRDefault="006F1FB1" w:rsidP="006F1FB1">
      <w:pPr>
        <w:tabs>
          <w:tab w:val="left" w:pos="720"/>
        </w:tabs>
        <w:ind w:right="567"/>
        <w:jc w:val="both"/>
        <w:rPr>
          <w:rFonts w:ascii="Times New Roman" w:eastAsia="Times New Roman" w:hAnsi="Times New Roman" w:cs="Times New Roman"/>
          <w:b/>
          <w:sz w:val="24"/>
          <w:szCs w:val="24"/>
        </w:rPr>
      </w:pPr>
      <w:r w:rsidRPr="006F1FB1">
        <w:rPr>
          <w:rFonts w:ascii="Times New Roman" w:eastAsia="Times New Roman" w:hAnsi="Times New Roman" w:cs="Times New Roman"/>
          <w:b/>
          <w:sz w:val="24"/>
          <w:szCs w:val="24"/>
        </w:rPr>
        <w:t>2. Az Önkormányzat költségvetéséből a II. kerületi Német Önkormányzat részére céljelleggel juttatott támogatások 2013. évi vizsgálatának utóellenőrzése a Pénzügyi Irodán</w:t>
      </w:r>
    </w:p>
    <w:p w:rsidR="006F1FB1" w:rsidRPr="006F1FB1" w:rsidRDefault="006F1FB1" w:rsidP="006F1FB1">
      <w:pPr>
        <w:tabs>
          <w:tab w:val="left" w:pos="720"/>
        </w:tabs>
        <w:ind w:right="567"/>
        <w:jc w:val="both"/>
        <w:rPr>
          <w:rFonts w:ascii="Times New Roman" w:eastAsia="Times New Roman" w:hAnsi="Times New Roman" w:cs="Times New Roman"/>
          <w:b/>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11 ellenőri munkanap</w:t>
      </w:r>
    </w:p>
    <w:p w:rsidR="006F1FB1" w:rsidRPr="006F1FB1" w:rsidRDefault="006F1FB1" w:rsidP="006F1FB1">
      <w:pPr>
        <w:tabs>
          <w:tab w:val="left" w:pos="720"/>
        </w:tabs>
        <w:ind w:right="567"/>
        <w:jc w:val="both"/>
        <w:rPr>
          <w:rFonts w:ascii="Times New Roman" w:eastAsia="Times New Roman" w:hAnsi="Times New Roman" w:cs="Times New Roman"/>
          <w:b/>
          <w:sz w:val="24"/>
          <w:szCs w:val="24"/>
        </w:rPr>
      </w:pPr>
      <w:r w:rsidRPr="006F1FB1">
        <w:rPr>
          <w:rFonts w:ascii="Times New Roman" w:eastAsia="Times New Roman" w:hAnsi="Times New Roman" w:cs="Times New Roman"/>
          <w:sz w:val="24"/>
          <w:szCs w:val="24"/>
        </w:rPr>
        <w:tab/>
        <w:t>Az ellenőrzés ütemezése: III. negyedév</w:t>
      </w:r>
    </w:p>
    <w:p w:rsidR="006F1FB1" w:rsidRPr="006F1FB1" w:rsidRDefault="006F1FB1" w:rsidP="006F1FB1">
      <w:pPr>
        <w:tabs>
          <w:tab w:val="left" w:pos="720"/>
        </w:tabs>
        <w:ind w:right="567"/>
        <w:jc w:val="both"/>
        <w:rPr>
          <w:rFonts w:ascii="Times New Roman" w:eastAsia="Times New Roman" w:hAnsi="Times New Roman" w:cs="Times New Roman"/>
          <w:b/>
          <w:sz w:val="24"/>
          <w:szCs w:val="24"/>
        </w:rPr>
      </w:pPr>
    </w:p>
    <w:p w:rsidR="006F1FB1" w:rsidRPr="006F1FB1" w:rsidRDefault="006F1FB1" w:rsidP="006F1FB1">
      <w:pPr>
        <w:tabs>
          <w:tab w:val="left" w:pos="720"/>
        </w:tabs>
        <w:ind w:right="567"/>
        <w:rPr>
          <w:rFonts w:ascii="Times New Roman" w:eastAsia="Times New Roman" w:hAnsi="Times New Roman" w:cs="Times New Roman"/>
          <w:b/>
          <w:sz w:val="24"/>
          <w:szCs w:val="24"/>
        </w:rPr>
      </w:pPr>
    </w:p>
    <w:p w:rsidR="006F1FB1" w:rsidRPr="006F1FB1" w:rsidRDefault="006F1FB1" w:rsidP="006F1FB1">
      <w:pPr>
        <w:tabs>
          <w:tab w:val="left" w:pos="720"/>
        </w:tabs>
        <w:ind w:right="567"/>
        <w:rPr>
          <w:rFonts w:ascii="Times New Roman" w:eastAsia="Times New Roman" w:hAnsi="Times New Roman" w:cs="Times New Roman"/>
          <w:b/>
          <w:bCs/>
          <w:sz w:val="24"/>
          <w:szCs w:val="24"/>
          <w:u w:val="single"/>
        </w:rPr>
      </w:pPr>
      <w:r w:rsidRPr="006F1FB1">
        <w:rPr>
          <w:rFonts w:ascii="Times New Roman" w:eastAsia="Times New Roman" w:hAnsi="Times New Roman" w:cs="Times New Roman"/>
          <w:b/>
          <w:bCs/>
          <w:sz w:val="24"/>
          <w:szCs w:val="24"/>
        </w:rPr>
        <w:t xml:space="preserve">B. </w:t>
      </w:r>
      <w:r w:rsidRPr="006F1FB1">
        <w:rPr>
          <w:rFonts w:ascii="Times New Roman" w:eastAsia="Times New Roman" w:hAnsi="Times New Roman" w:cs="Times New Roman"/>
          <w:b/>
          <w:bCs/>
          <w:sz w:val="24"/>
          <w:szCs w:val="24"/>
          <w:u w:val="single"/>
        </w:rPr>
        <w:t>Az Önkormányzat felügyelete alá tartozó költségvetési intézményeknél elvégzendő feladatok</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éves intézményi ellenőrzési feladatok meghatározása, elvégzése során </w:t>
      </w:r>
      <w:r w:rsidRPr="006F1FB1">
        <w:rPr>
          <w:rFonts w:ascii="Times New Roman" w:eastAsia="Times New Roman" w:hAnsi="Times New Roman" w:cs="Times New Roman"/>
          <w:b/>
          <w:bCs/>
          <w:sz w:val="24"/>
          <w:szCs w:val="24"/>
        </w:rPr>
        <w:t>elsődleges cél</w:t>
      </w:r>
      <w:r w:rsidRPr="006F1FB1">
        <w:rPr>
          <w:rFonts w:ascii="Times New Roman" w:eastAsia="Times New Roman" w:hAnsi="Times New Roman" w:cs="Times New Roman"/>
          <w:sz w:val="24"/>
          <w:szCs w:val="24"/>
        </w:rPr>
        <w:t xml:space="preserve"> annak megítélése, hogy az Önkormányzat felügyelete alá tartozó költségvetési intézmények működése, gazdálkodása</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widowControl w:val="0"/>
        <w:numPr>
          <w:ilvl w:val="0"/>
          <w:numId w:val="8"/>
        </w:numPr>
        <w:tabs>
          <w:tab w:val="left" w:pos="7395"/>
          <w:tab w:val="left" w:pos="7680"/>
        </w:tabs>
        <w:suppressAutoHyphens/>
        <w:spacing w:after="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mennyiben szervezett, szabályozott,</w:t>
      </w:r>
    </w:p>
    <w:p w:rsidR="006F1FB1" w:rsidRPr="006F1FB1" w:rsidRDefault="006F1FB1" w:rsidP="006F1FB1">
      <w:pPr>
        <w:tabs>
          <w:tab w:val="left" w:pos="7395"/>
          <w:tab w:val="left" w:pos="7680"/>
        </w:tabs>
        <w:ind w:left="426" w:right="567" w:hanging="426"/>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a rendelkezésükre bocsátott vagyonnal, pénzeszközökkel felelősen, a jogszabályi  előírásoknak megfelelően gazdálkodnak-e,</w:t>
      </w:r>
    </w:p>
    <w:p w:rsidR="006F1FB1" w:rsidRPr="006F1FB1" w:rsidRDefault="006F1FB1" w:rsidP="006F1FB1">
      <w:pPr>
        <w:widowControl w:val="0"/>
        <w:numPr>
          <w:ilvl w:val="0"/>
          <w:numId w:val="8"/>
        </w:numPr>
        <w:tabs>
          <w:tab w:val="left" w:pos="7395"/>
          <w:tab w:val="left" w:pos="7680"/>
        </w:tabs>
        <w:suppressAutoHyphens/>
        <w:spacing w:after="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milyen színvonalon tesznek eleget beszámolási, könyvvezetési kötelezettségüknek,</w:t>
      </w:r>
    </w:p>
    <w:p w:rsidR="006F1FB1" w:rsidRPr="006F1FB1" w:rsidRDefault="006F1FB1" w:rsidP="006F1FB1">
      <w:pPr>
        <w:widowControl w:val="0"/>
        <w:numPr>
          <w:ilvl w:val="0"/>
          <w:numId w:val="8"/>
        </w:numPr>
        <w:tabs>
          <w:tab w:val="left" w:pos="7395"/>
          <w:tab w:val="left" w:pos="7680"/>
        </w:tabs>
        <w:suppressAutoHyphens/>
        <w:spacing w:after="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az operatív gazdálkodás kielégíti-e a követelményeket,</w:t>
      </w:r>
    </w:p>
    <w:p w:rsidR="006F1FB1" w:rsidRPr="006F1FB1" w:rsidRDefault="006F1FB1" w:rsidP="006F1FB1">
      <w:pPr>
        <w:widowControl w:val="0"/>
        <w:numPr>
          <w:ilvl w:val="0"/>
          <w:numId w:val="8"/>
        </w:numPr>
        <w:tabs>
          <w:tab w:val="left" w:pos="7395"/>
          <w:tab w:val="left" w:pos="7680"/>
        </w:tabs>
        <w:suppressAutoHyphens/>
        <w:spacing w:after="0" w:line="240" w:lineRule="auto"/>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megszervezték-e a belső kontrollrendszert, és azt hatékonyan működtetik-e.</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b/>
          <w:bCs/>
          <w:sz w:val="24"/>
          <w:szCs w:val="24"/>
        </w:rPr>
      </w:pPr>
    </w:p>
    <w:p w:rsidR="006F1FB1" w:rsidRPr="006F1FB1" w:rsidRDefault="006F1FB1" w:rsidP="006F1FB1">
      <w:pPr>
        <w:tabs>
          <w:tab w:val="left" w:pos="720"/>
        </w:tabs>
        <w:ind w:right="567"/>
        <w:jc w:val="both"/>
        <w:rPr>
          <w:rFonts w:ascii="Times New Roman" w:eastAsia="Times New Roman" w:hAnsi="Times New Roman" w:cs="Times New Roman"/>
          <w:bCs/>
          <w:sz w:val="24"/>
          <w:szCs w:val="24"/>
        </w:rPr>
      </w:pPr>
      <w:r w:rsidRPr="006F1FB1">
        <w:rPr>
          <w:rFonts w:ascii="Times New Roman" w:eastAsia="Times New Roman" w:hAnsi="Times New Roman" w:cs="Times New Roman"/>
          <w:b/>
          <w:bCs/>
          <w:sz w:val="24"/>
          <w:szCs w:val="24"/>
        </w:rPr>
        <w:lastRenderedPageBreak/>
        <w:t xml:space="preserve">I. Pénzügyi-gazdasági ellenőrzések   </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Pénzügyi-gazdasági ellenőrzésre  1 önállóan működő  és gazdálkodó, és 1 önállóan működő költségvetési szervnél kerül sor.</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 tervezett ellenőrzések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Tervezés, operatív gazdálkodás, beszámolás</w:t>
      </w:r>
    </w:p>
    <w:p w:rsidR="006F1FB1" w:rsidRPr="006F1FB1" w:rsidRDefault="006F1FB1" w:rsidP="006F1FB1">
      <w:pPr>
        <w:tabs>
          <w:tab w:val="left" w:pos="720"/>
        </w:tabs>
        <w:ind w:left="709"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ellenőrzések </w:t>
      </w:r>
      <w:r w:rsidRPr="006F1FB1">
        <w:rPr>
          <w:rFonts w:ascii="Times New Roman" w:eastAsia="Times New Roman" w:hAnsi="Times New Roman" w:cs="Times New Roman"/>
          <w:b/>
          <w:bCs/>
          <w:sz w:val="24"/>
          <w:szCs w:val="24"/>
        </w:rPr>
        <w:t>célja</w:t>
      </w:r>
      <w:r w:rsidRPr="006F1FB1">
        <w:rPr>
          <w:rFonts w:ascii="Times New Roman" w:eastAsia="Times New Roman" w:hAnsi="Times New Roman" w:cs="Times New Roman"/>
          <w:sz w:val="24"/>
          <w:szCs w:val="24"/>
        </w:rPr>
        <w:t xml:space="preserve">: A gazdálkodás szabályozott-e, a végrehajtás és a dokumentálás </w:t>
      </w:r>
      <w:r w:rsidRPr="006F1FB1">
        <w:rPr>
          <w:rFonts w:ascii="Times New Roman" w:eastAsia="Times New Roman" w:hAnsi="Times New Roman" w:cs="Times New Roman"/>
          <w:sz w:val="24"/>
          <w:szCs w:val="24"/>
        </w:rPr>
        <w:tab/>
        <w:t>szabályszerű-e</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 ellenőrzések</w:t>
      </w:r>
      <w:r w:rsidRPr="006F1FB1">
        <w:rPr>
          <w:rFonts w:ascii="Times New Roman" w:eastAsia="Times New Roman" w:hAnsi="Times New Roman" w:cs="Times New Roman"/>
          <w:b/>
          <w:bCs/>
          <w:sz w:val="24"/>
          <w:szCs w:val="24"/>
        </w:rPr>
        <w:t xml:space="preserve"> jellege</w:t>
      </w:r>
      <w:r w:rsidRPr="006F1FB1">
        <w:rPr>
          <w:rFonts w:ascii="Times New Roman" w:eastAsia="Times New Roman" w:hAnsi="Times New Roman" w:cs="Times New Roman"/>
          <w:sz w:val="24"/>
          <w:szCs w:val="24"/>
        </w:rPr>
        <w:t>: általános gazdasági</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ellenőrzések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rendszerellenőrzés</w:t>
      </w:r>
    </w:p>
    <w:p w:rsidR="006F1FB1" w:rsidRPr="006F1FB1" w:rsidRDefault="006F1FB1" w:rsidP="006F1FB1">
      <w:pPr>
        <w:tabs>
          <w:tab w:val="left" w:pos="720"/>
        </w:tabs>
        <w:ind w:left="709"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ellenőrzések </w:t>
      </w:r>
      <w:r w:rsidRPr="006F1FB1">
        <w:rPr>
          <w:rFonts w:ascii="Times New Roman" w:eastAsia="Times New Roman" w:hAnsi="Times New Roman" w:cs="Times New Roman"/>
          <w:b/>
          <w:bCs/>
          <w:sz w:val="24"/>
          <w:szCs w:val="24"/>
        </w:rPr>
        <w:t>módszere</w:t>
      </w:r>
      <w:r w:rsidRPr="006F1FB1">
        <w:rPr>
          <w:rFonts w:ascii="Times New Roman" w:eastAsia="Times New Roman" w:hAnsi="Times New Roman" w:cs="Times New Roman"/>
          <w:sz w:val="24"/>
          <w:szCs w:val="24"/>
        </w:rPr>
        <w:t xml:space="preserve">: szúrópróbaszerű, egy havi banki és pénztári anyag tételes </w:t>
      </w:r>
      <w:r w:rsidRPr="006F1FB1">
        <w:rPr>
          <w:rFonts w:ascii="Times New Roman" w:eastAsia="Times New Roman" w:hAnsi="Times New Roman" w:cs="Times New Roman"/>
          <w:sz w:val="24"/>
          <w:szCs w:val="24"/>
        </w:rPr>
        <w:tab/>
        <w:t>ellenőrzése</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1. Egészségügyi Szolgálat </w:t>
      </w:r>
      <w:r w:rsidRPr="006F1FB1">
        <w:rPr>
          <w:rFonts w:ascii="Times New Roman" w:eastAsia="Times New Roman" w:hAnsi="Times New Roman" w:cs="Times New Roman"/>
          <w:sz w:val="24"/>
          <w:szCs w:val="24"/>
        </w:rPr>
        <w:t>(1027 Budapest, Kapás utca 22.)</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Ellenőrizendő időszak: 2012. és 2013. évek, jelenlegi gyakorlat </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50 ellenőri munkanap</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 ellenőrzés ütemezése: II. negyedév</w:t>
      </w:r>
    </w:p>
    <w:p w:rsidR="006F1FB1" w:rsidRPr="006F1FB1" w:rsidRDefault="006F1FB1" w:rsidP="006F1FB1">
      <w:pPr>
        <w:tabs>
          <w:tab w:val="left" w:pos="720"/>
        </w:tabs>
        <w:ind w:right="567"/>
        <w:rPr>
          <w:rFonts w:ascii="Times New Roman" w:eastAsia="Times New Roman" w:hAnsi="Times New Roman" w:cs="Times New Roman"/>
          <w:b/>
          <w:bCs/>
          <w:sz w:val="24"/>
          <w:szCs w:val="24"/>
        </w:rPr>
      </w:pPr>
    </w:p>
    <w:p w:rsidR="006F1FB1" w:rsidRPr="006F1FB1" w:rsidRDefault="006F1FB1" w:rsidP="006F1FB1">
      <w:pPr>
        <w:tabs>
          <w:tab w:val="left" w:pos="720"/>
        </w:tabs>
        <w:ind w:right="567"/>
        <w:rPr>
          <w:rFonts w:ascii="Times New Roman" w:eastAsia="Times New Roman" w:hAnsi="Times New Roman" w:cs="Times New Roman"/>
          <w:b/>
          <w:bCs/>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2. Bolyai Utcai Óvoda </w:t>
      </w:r>
      <w:r w:rsidRPr="006F1FB1">
        <w:rPr>
          <w:rFonts w:ascii="Times New Roman" w:eastAsia="Times New Roman" w:hAnsi="Times New Roman" w:cs="Times New Roman"/>
          <w:sz w:val="24"/>
          <w:szCs w:val="24"/>
        </w:rPr>
        <w:t xml:space="preserve"> (1023 Budapest, Bolyai utca 15.)</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Ellenőrizendő időszak: 2012. és 2013. évek, jelenlegi gyakorlat </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30 ellenőri munkanap</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 ellenőrzés ütemezése: III. negyedév</w:t>
      </w:r>
    </w:p>
    <w:p w:rsidR="006F1FB1" w:rsidRPr="006F1FB1" w:rsidRDefault="006F1FB1" w:rsidP="006F1FB1">
      <w:pPr>
        <w:tabs>
          <w:tab w:val="left" w:pos="720"/>
        </w:tabs>
        <w:ind w:right="567"/>
        <w:rPr>
          <w:rFonts w:ascii="Times New Roman" w:eastAsia="Times New Roman" w:hAnsi="Times New Roman" w:cs="Times New Roman"/>
          <w:b/>
          <w:bCs/>
          <w:sz w:val="24"/>
          <w:szCs w:val="24"/>
        </w:rPr>
      </w:pPr>
    </w:p>
    <w:p w:rsidR="006F1FB1" w:rsidRPr="006F1FB1" w:rsidRDefault="006F1FB1" w:rsidP="006F1FB1">
      <w:pPr>
        <w:tabs>
          <w:tab w:val="left" w:pos="720"/>
        </w:tabs>
        <w:ind w:right="567"/>
        <w:rPr>
          <w:rFonts w:ascii="Times New Roman" w:eastAsia="Times New Roman" w:hAnsi="Times New Roman" w:cs="Times New Roman"/>
          <w:bCs/>
          <w:sz w:val="24"/>
          <w:szCs w:val="24"/>
        </w:rPr>
      </w:pPr>
      <w:r w:rsidRPr="006F1FB1">
        <w:rPr>
          <w:rFonts w:ascii="Times New Roman" w:eastAsia="Times New Roman" w:hAnsi="Times New Roman" w:cs="Times New Roman"/>
          <w:b/>
          <w:bCs/>
          <w:sz w:val="24"/>
          <w:szCs w:val="24"/>
        </w:rPr>
        <w:t xml:space="preserve">II. Téma- és célvizsgálatok    </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w:t>
      </w:r>
      <w:r w:rsidRPr="006F1FB1">
        <w:rPr>
          <w:rFonts w:ascii="Times New Roman" w:eastAsia="Times New Roman" w:hAnsi="Times New Roman" w:cs="Times New Roman"/>
          <w:sz w:val="24"/>
          <w:szCs w:val="24"/>
        </w:rPr>
        <w:t xml:space="preserve"> A </w:t>
      </w:r>
      <w:r w:rsidRPr="006F1FB1">
        <w:rPr>
          <w:rFonts w:ascii="Times New Roman" w:eastAsia="Times New Roman" w:hAnsi="Times New Roman" w:cs="Times New Roman"/>
          <w:b/>
          <w:bCs/>
          <w:sz w:val="24"/>
          <w:szCs w:val="24"/>
        </w:rPr>
        <w:t>belső kontrollrendszer</w:t>
      </w:r>
      <w:r w:rsidRPr="006F1FB1">
        <w:rPr>
          <w:rFonts w:ascii="Times New Roman" w:eastAsia="Times New Roman" w:hAnsi="Times New Roman" w:cs="Times New Roman"/>
          <w:sz w:val="24"/>
          <w:szCs w:val="24"/>
        </w:rPr>
        <w:t xml:space="preserve">rel és a </w:t>
      </w:r>
      <w:r w:rsidRPr="006F1FB1">
        <w:rPr>
          <w:rFonts w:ascii="Times New Roman" w:eastAsia="Times New Roman" w:hAnsi="Times New Roman" w:cs="Times New Roman"/>
          <w:b/>
          <w:bCs/>
          <w:sz w:val="24"/>
          <w:szCs w:val="24"/>
        </w:rPr>
        <w:t>pénzgazdálkodási jogosultságok</w:t>
      </w:r>
      <w:r w:rsidRPr="006F1FB1">
        <w:rPr>
          <w:rFonts w:ascii="Times New Roman" w:eastAsia="Times New Roman" w:hAnsi="Times New Roman" w:cs="Times New Roman"/>
          <w:sz w:val="24"/>
          <w:szCs w:val="24"/>
        </w:rPr>
        <w:t>kal kapcsolatos szabályozottságnak és gyakorlati végrehajtásának ellenőrzésére 3 önállóan működő költségvetési szervnél kerül sor.</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p>
    <w:p w:rsidR="006F1FB1" w:rsidRPr="006F1FB1" w:rsidRDefault="006F1FB1" w:rsidP="006F1FB1">
      <w:pPr>
        <w:tabs>
          <w:tab w:val="left" w:pos="720"/>
        </w:tabs>
        <w:ind w:left="709" w:right="567" w:hanging="709"/>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 tervezett ellenőrzések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xml:space="preserve"> A belső kontrollrendszer </w:t>
      </w:r>
      <w:r w:rsidRPr="006F1FB1">
        <w:rPr>
          <w:rFonts w:ascii="Times New Roman" w:eastAsia="Times New Roman" w:hAnsi="Times New Roman" w:cs="Times New Roman"/>
          <w:sz w:val="24"/>
          <w:szCs w:val="24"/>
        </w:rPr>
        <w:tab/>
        <w:t xml:space="preserve">(kontrollkörnyezet, kockázat-kezelés, kontrolltevékenységek, információ és kommunikáció, monitoring) </w:t>
      </w:r>
      <w:r w:rsidRPr="006F1FB1">
        <w:rPr>
          <w:rFonts w:ascii="Times New Roman" w:eastAsia="Times New Roman" w:hAnsi="Times New Roman" w:cs="Times New Roman"/>
          <w:sz w:val="24"/>
          <w:szCs w:val="24"/>
        </w:rPr>
        <w:tab/>
        <w:t>kialakítása, működtetése. A kötelezettségvállalás, ellenjegyzés, szakmai teljesítés- igazolás, érvényesítés és utalványozás rendjének kialakítása.</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r>
      <w:r w:rsidRPr="006F1FB1">
        <w:rPr>
          <w:rFonts w:ascii="Times New Roman" w:eastAsia="Times New Roman" w:hAnsi="Times New Roman" w:cs="Times New Roman"/>
          <w:sz w:val="24"/>
          <w:szCs w:val="24"/>
        </w:rPr>
        <w:tab/>
      </w:r>
    </w:p>
    <w:p w:rsidR="006F1FB1" w:rsidRPr="006F1FB1" w:rsidRDefault="006F1FB1" w:rsidP="006F1FB1">
      <w:pPr>
        <w:tabs>
          <w:tab w:val="left" w:pos="720"/>
        </w:tabs>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lastRenderedPageBreak/>
        <w:tab/>
        <w:t xml:space="preserve">Az ellenőrzések </w:t>
      </w:r>
      <w:r w:rsidRPr="006F1FB1">
        <w:rPr>
          <w:rFonts w:ascii="Times New Roman" w:eastAsia="Times New Roman" w:hAnsi="Times New Roman" w:cs="Times New Roman"/>
          <w:b/>
          <w:bCs/>
          <w:sz w:val="24"/>
          <w:szCs w:val="24"/>
        </w:rPr>
        <w:t>célja</w:t>
      </w:r>
      <w:r w:rsidRPr="006F1FB1">
        <w:rPr>
          <w:rFonts w:ascii="Times New Roman" w:eastAsia="Times New Roman" w:hAnsi="Times New Roman" w:cs="Times New Roman"/>
          <w:sz w:val="24"/>
          <w:szCs w:val="24"/>
        </w:rPr>
        <w:t>: Annak megállapítása, hogy a belső kontrollrendszer</w:t>
      </w:r>
      <w:r w:rsidRPr="006F1FB1">
        <w:rPr>
          <w:rFonts w:ascii="Times New Roman" w:eastAsia="Times New Roman" w:hAnsi="Times New Roman" w:cs="Times New Roman"/>
          <w:sz w:val="24"/>
          <w:szCs w:val="24"/>
        </w:rPr>
        <w:tab/>
        <w:t>szabályozása és gyakorlata, továbbá a kötelezettségvállalás, ellenjegyzés, szakmai</w:t>
      </w:r>
      <w:r w:rsidRPr="006F1FB1">
        <w:rPr>
          <w:rFonts w:ascii="Times New Roman" w:eastAsia="Times New Roman" w:hAnsi="Times New Roman" w:cs="Times New Roman"/>
          <w:sz w:val="24"/>
          <w:szCs w:val="24"/>
        </w:rPr>
        <w:tab/>
        <w:t xml:space="preserve">teljesítésigazolás, érvényesítés és utalványozás rendjének </w:t>
      </w:r>
      <w:r w:rsidRPr="006F1FB1">
        <w:rPr>
          <w:rFonts w:ascii="Times New Roman" w:eastAsia="Times New Roman" w:hAnsi="Times New Roman" w:cs="Times New Roman"/>
          <w:sz w:val="24"/>
          <w:szCs w:val="24"/>
        </w:rPr>
        <w:tab/>
        <w:t>intézményi saját belső szabályozása</w:t>
      </w:r>
      <w:r w:rsidRPr="006F1FB1">
        <w:rPr>
          <w:rFonts w:ascii="Times New Roman" w:eastAsia="Times New Roman" w:hAnsi="Times New Roman" w:cs="Times New Roman"/>
          <w:sz w:val="24"/>
          <w:szCs w:val="24"/>
        </w:rPr>
        <w:tab/>
        <w:t>maradéktalanul megtörtént-e, annak gyakorlati működtetése megfelel-e az Áht-ban, az Ávr-ben és a Bkr-ben foglalt előírásoknak.</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w:t>
      </w:r>
      <w:r w:rsidRPr="006F1FB1">
        <w:rPr>
          <w:rFonts w:ascii="Times New Roman" w:eastAsia="Times New Roman" w:hAnsi="Times New Roman" w:cs="Times New Roman"/>
          <w:b/>
          <w:bCs/>
          <w:sz w:val="24"/>
          <w:szCs w:val="24"/>
        </w:rPr>
        <w:t xml:space="preserve"> ellenőrizendő időszak</w:t>
      </w:r>
      <w:r w:rsidRPr="006F1FB1">
        <w:rPr>
          <w:rFonts w:ascii="Times New Roman" w:eastAsia="Times New Roman" w:hAnsi="Times New Roman" w:cs="Times New Roman"/>
          <w:sz w:val="24"/>
          <w:szCs w:val="24"/>
        </w:rPr>
        <w:t>: jelenlegi gyakorlat</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ellenőrzések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témavizsgálat</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 ellenőrzések</w:t>
      </w:r>
      <w:r w:rsidRPr="006F1FB1">
        <w:rPr>
          <w:rFonts w:ascii="Times New Roman" w:eastAsia="Times New Roman" w:hAnsi="Times New Roman" w:cs="Times New Roman"/>
          <w:b/>
          <w:bCs/>
          <w:sz w:val="24"/>
          <w:szCs w:val="24"/>
        </w:rPr>
        <w:t xml:space="preserve"> típusa</w:t>
      </w:r>
      <w:r w:rsidRPr="006F1FB1">
        <w:rPr>
          <w:rFonts w:ascii="Times New Roman" w:eastAsia="Times New Roman" w:hAnsi="Times New Roman" w:cs="Times New Roman"/>
          <w:sz w:val="24"/>
          <w:szCs w:val="24"/>
        </w:rPr>
        <w:t>: szabályszerűségi</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ellenőrzések </w:t>
      </w:r>
      <w:r w:rsidRPr="006F1FB1">
        <w:rPr>
          <w:rFonts w:ascii="Times New Roman" w:eastAsia="Times New Roman" w:hAnsi="Times New Roman" w:cs="Times New Roman"/>
          <w:b/>
          <w:bCs/>
          <w:sz w:val="24"/>
          <w:szCs w:val="24"/>
        </w:rPr>
        <w:t>módszere</w:t>
      </w:r>
      <w:r w:rsidRPr="006F1FB1">
        <w:rPr>
          <w:rFonts w:ascii="Times New Roman" w:eastAsia="Times New Roman" w:hAnsi="Times New Roman" w:cs="Times New Roman"/>
          <w:sz w:val="24"/>
          <w:szCs w:val="24"/>
        </w:rPr>
        <w:t>: szúrópróbaszerű</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r>
    </w:p>
    <w:p w:rsidR="006F1FB1" w:rsidRPr="006F1FB1" w:rsidRDefault="006F1FB1" w:rsidP="006F1FB1">
      <w:pPr>
        <w:tabs>
          <w:tab w:val="left" w:pos="720"/>
        </w:tabs>
        <w:ind w:right="567"/>
        <w:rPr>
          <w:rFonts w:ascii="Times New Roman" w:hAnsi="Times New Roman" w:cs="Times New Roman"/>
          <w:sz w:val="24"/>
          <w:szCs w:val="24"/>
        </w:rPr>
      </w:pPr>
    </w:p>
    <w:p w:rsidR="006F1FB1" w:rsidRPr="006F1FB1" w:rsidRDefault="006F1FB1" w:rsidP="006F1FB1">
      <w:pPr>
        <w:tabs>
          <w:tab w:val="left" w:pos="720"/>
        </w:tabs>
        <w:ind w:right="567"/>
        <w:rPr>
          <w:rFonts w:ascii="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1. Intézményeket Működtető Központ </w:t>
      </w:r>
      <w:r w:rsidRPr="006F1FB1">
        <w:rPr>
          <w:rFonts w:ascii="Times New Roman" w:eastAsia="Times New Roman" w:hAnsi="Times New Roman" w:cs="Times New Roman"/>
          <w:sz w:val="24"/>
          <w:szCs w:val="24"/>
        </w:rPr>
        <w:t>(1021 Budapest,Vadaskerti utca 13.)</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12 ellenőri munkanap</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 ellenőrzés ütemezése: III. negyedév</w:t>
      </w:r>
    </w:p>
    <w:p w:rsidR="006F1FB1" w:rsidRPr="006F1FB1" w:rsidRDefault="006F1FB1" w:rsidP="006F1FB1">
      <w:pPr>
        <w:tabs>
          <w:tab w:val="left" w:pos="720"/>
        </w:tabs>
        <w:ind w:right="567"/>
        <w:rPr>
          <w:rFonts w:ascii="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2. Családsegítő és Gyermekjóléti Központ </w:t>
      </w:r>
      <w:r w:rsidRPr="006F1FB1">
        <w:rPr>
          <w:rFonts w:ascii="Times New Roman" w:eastAsia="Times New Roman" w:hAnsi="Times New Roman" w:cs="Times New Roman"/>
          <w:sz w:val="24"/>
          <w:szCs w:val="24"/>
        </w:rPr>
        <w:t>(1027 Budapest, Horvát utca 2-12.)</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12 ellenőri munkanap</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 ellenőrzés ütemezése: I. negyedév</w:t>
      </w:r>
    </w:p>
    <w:p w:rsidR="006F1FB1" w:rsidRPr="006F1FB1" w:rsidRDefault="006F1FB1" w:rsidP="006F1FB1">
      <w:pPr>
        <w:tabs>
          <w:tab w:val="left" w:pos="720"/>
        </w:tabs>
        <w:ind w:right="567"/>
        <w:rPr>
          <w:rFonts w:ascii="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3. I. sz. Gondozási Központ </w:t>
      </w:r>
      <w:r w:rsidRPr="006F1FB1">
        <w:rPr>
          <w:rFonts w:ascii="Times New Roman" w:eastAsia="Times New Roman" w:hAnsi="Times New Roman" w:cs="Times New Roman"/>
          <w:sz w:val="24"/>
          <w:szCs w:val="24"/>
        </w:rPr>
        <w:t>(1027 Budapest, Bem tér 2.)</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12 ellenőri munkanap</w:t>
      </w:r>
    </w:p>
    <w:p w:rsidR="006F1FB1" w:rsidRPr="006F1FB1" w:rsidRDefault="006F1FB1" w:rsidP="006F1FB1">
      <w:pPr>
        <w:tabs>
          <w:tab w:val="left" w:pos="720"/>
        </w:tabs>
        <w:ind w:right="567"/>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 ellenőrzés ütemezése: IV. negyedév</w:t>
      </w:r>
    </w:p>
    <w:p w:rsidR="006F1FB1" w:rsidRPr="006F1FB1" w:rsidRDefault="006F1FB1" w:rsidP="006F1FB1">
      <w:pPr>
        <w:tabs>
          <w:tab w:val="left" w:pos="720"/>
        </w:tabs>
        <w:ind w:right="567"/>
        <w:rPr>
          <w:rFonts w:ascii="Times New Roman" w:hAnsi="Times New Roman" w:cs="Times New Roman"/>
          <w:sz w:val="24"/>
          <w:szCs w:val="24"/>
        </w:rPr>
      </w:pPr>
    </w:p>
    <w:p w:rsidR="006F1FB1" w:rsidRPr="006F1FB1" w:rsidRDefault="006F1FB1" w:rsidP="006F1FB1">
      <w:pPr>
        <w:tabs>
          <w:tab w:val="left" w:pos="720"/>
        </w:tabs>
        <w:ind w:right="567"/>
        <w:rPr>
          <w:rFonts w:ascii="Times New Roman" w:hAnsi="Times New Roman" w:cs="Times New Roman"/>
          <w:sz w:val="24"/>
          <w:szCs w:val="24"/>
        </w:rPr>
      </w:pP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bCs/>
          <w:sz w:val="24"/>
          <w:szCs w:val="24"/>
        </w:rPr>
      </w:pPr>
      <w:r w:rsidRPr="006F1FB1">
        <w:rPr>
          <w:rFonts w:ascii="Times New Roman" w:eastAsia="Times New Roman" w:hAnsi="Times New Roman" w:cs="Times New Roman"/>
          <w:b/>
          <w:bCs/>
          <w:sz w:val="24"/>
          <w:szCs w:val="24"/>
        </w:rPr>
        <w:t>b.) A készpénzkezeléssel (házipénztár, ellátmány) kapcsolatos feladatok ellenőrzése. (Kiemelten az utólagos elszámolási kötelezettséggel felvett összegek kezelésének és nyilvántartásának vizsgálata.)</w:t>
      </w:r>
    </w:p>
    <w:p w:rsidR="006F1FB1" w:rsidRPr="006F1FB1" w:rsidRDefault="006F1FB1" w:rsidP="006F1FB1">
      <w:pPr>
        <w:widowControl w:val="0"/>
        <w:tabs>
          <w:tab w:val="left" w:pos="720"/>
        </w:tabs>
        <w:suppressAutoHyphens/>
        <w:spacing w:after="120" w:line="240" w:lineRule="auto"/>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 tervezett ellenőrzés </w:t>
      </w:r>
      <w:r w:rsidRPr="006F1FB1">
        <w:rPr>
          <w:rFonts w:ascii="Times New Roman" w:eastAsia="Times New Roman" w:hAnsi="Times New Roman" w:cs="Times New Roman"/>
          <w:b/>
          <w:bCs/>
          <w:sz w:val="24"/>
          <w:szCs w:val="24"/>
        </w:rPr>
        <w:t>tárgya</w:t>
      </w:r>
      <w:r w:rsidRPr="006F1FB1">
        <w:rPr>
          <w:rFonts w:ascii="Times New Roman" w:eastAsia="Times New Roman" w:hAnsi="Times New Roman" w:cs="Times New Roman"/>
          <w:sz w:val="24"/>
          <w:szCs w:val="24"/>
        </w:rPr>
        <w:t>: készpénzkezelések (házipénztárak, ellátmányok) kezelése, elszámolása.</w:t>
      </w:r>
    </w:p>
    <w:p w:rsidR="006F1FB1" w:rsidRPr="006F1FB1" w:rsidRDefault="006F1FB1" w:rsidP="006F1FB1">
      <w:pPr>
        <w:widowControl w:val="0"/>
        <w:tabs>
          <w:tab w:val="left" w:pos="720"/>
        </w:tabs>
        <w:suppressAutoHyphens/>
        <w:spacing w:after="120" w:line="240" w:lineRule="auto"/>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célja</w:t>
      </w:r>
      <w:r w:rsidRPr="006F1FB1">
        <w:rPr>
          <w:rFonts w:ascii="Times New Roman" w:eastAsia="Times New Roman" w:hAnsi="Times New Roman" w:cs="Times New Roman"/>
          <w:sz w:val="24"/>
          <w:szCs w:val="24"/>
        </w:rPr>
        <w:t xml:space="preserve">: megállapítani, hogy a házipénztárak, továbbá az ellátmányokkal kapcsolatos feladatok végrehajtása és elszámolása megfelel-e a jogszabályi előírásoknak. Az utólagos elszámolási kötelezettséggel felvett </w:t>
      </w:r>
      <w:r w:rsidRPr="006F1FB1">
        <w:rPr>
          <w:rFonts w:ascii="Times New Roman" w:eastAsia="Times New Roman" w:hAnsi="Times New Roman" w:cs="Times New Roman"/>
          <w:sz w:val="24"/>
          <w:szCs w:val="24"/>
        </w:rPr>
        <w:tab/>
        <w:t>összegek nyilvántartásánál érvényesül-e a bruttó elszámolás elve.</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ellenőrizendő </w:t>
      </w:r>
      <w:r w:rsidRPr="006F1FB1">
        <w:rPr>
          <w:rFonts w:ascii="Times New Roman" w:eastAsia="Times New Roman" w:hAnsi="Times New Roman" w:cs="Times New Roman"/>
          <w:b/>
          <w:bCs/>
          <w:sz w:val="24"/>
          <w:szCs w:val="24"/>
        </w:rPr>
        <w:t>időszak</w:t>
      </w:r>
      <w:r w:rsidRPr="006F1FB1">
        <w:rPr>
          <w:rFonts w:ascii="Times New Roman" w:eastAsia="Times New Roman" w:hAnsi="Times New Roman" w:cs="Times New Roman"/>
          <w:sz w:val="24"/>
          <w:szCs w:val="24"/>
        </w:rPr>
        <w:t>: jelenlegi gyakorlat</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w:t>
      </w:r>
      <w:r w:rsidRPr="006F1FB1">
        <w:rPr>
          <w:rFonts w:ascii="Times New Roman" w:eastAsia="Times New Roman" w:hAnsi="Times New Roman" w:cs="Times New Roman"/>
          <w:b/>
          <w:bCs/>
          <w:sz w:val="24"/>
          <w:szCs w:val="24"/>
        </w:rPr>
        <w:t xml:space="preserve"> kapacitás</w:t>
      </w:r>
      <w:r w:rsidRPr="006F1FB1">
        <w:rPr>
          <w:rFonts w:ascii="Times New Roman" w:eastAsia="Times New Roman" w:hAnsi="Times New Roman" w:cs="Times New Roman"/>
          <w:sz w:val="24"/>
          <w:szCs w:val="24"/>
        </w:rPr>
        <w:t>: 40 ellenőri nap</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témavizsgálat</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 pénzügyi</w:t>
      </w:r>
    </w:p>
    <w:p w:rsidR="006F1FB1" w:rsidRPr="006F1FB1" w:rsidRDefault="006F1FB1" w:rsidP="006F1FB1">
      <w:pPr>
        <w:ind w:right="567"/>
        <w:jc w:val="both"/>
        <w:rPr>
          <w:rFonts w:ascii="Times New Roman" w:hAnsi="Times New Roman" w:cs="Times New Roman"/>
          <w:sz w:val="24"/>
          <w:szCs w:val="24"/>
        </w:rPr>
      </w:pPr>
      <w:r w:rsidRPr="006F1FB1">
        <w:rPr>
          <w:rFonts w:ascii="Times New Roman" w:hAnsi="Times New Roman" w:cs="Times New Roman"/>
          <w:sz w:val="24"/>
          <w:szCs w:val="24"/>
        </w:rPr>
        <w:lastRenderedPageBreak/>
        <w:tab/>
        <w:t xml:space="preserve">Az ellenőrzés </w:t>
      </w:r>
      <w:r w:rsidRPr="006F1FB1">
        <w:rPr>
          <w:rFonts w:ascii="Times New Roman" w:hAnsi="Times New Roman" w:cs="Times New Roman"/>
          <w:b/>
          <w:bCs/>
          <w:sz w:val="24"/>
          <w:szCs w:val="24"/>
        </w:rPr>
        <w:t>módszere</w:t>
      </w:r>
      <w:r w:rsidRPr="006F1FB1">
        <w:rPr>
          <w:rFonts w:ascii="Times New Roman" w:hAnsi="Times New Roman" w:cs="Times New Roman"/>
          <w:sz w:val="24"/>
          <w:szCs w:val="24"/>
        </w:rPr>
        <w:t>: szúrópróbaszerű</w:t>
      </w:r>
    </w:p>
    <w:p w:rsidR="006F1FB1" w:rsidRPr="006F1FB1" w:rsidRDefault="006F1FB1" w:rsidP="006F1FB1">
      <w:pPr>
        <w:widowControl w:val="0"/>
        <w:tabs>
          <w:tab w:val="left" w:pos="720"/>
        </w:tabs>
        <w:suppressAutoHyphens/>
        <w:spacing w:after="120" w:line="240" w:lineRule="auto"/>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ellenőrzés </w:t>
      </w:r>
      <w:r w:rsidRPr="006F1FB1">
        <w:rPr>
          <w:rFonts w:ascii="Times New Roman" w:eastAsia="Times New Roman" w:hAnsi="Times New Roman" w:cs="Times New Roman"/>
          <w:b/>
          <w:bCs/>
          <w:sz w:val="24"/>
          <w:szCs w:val="24"/>
        </w:rPr>
        <w:t>ütemezése</w:t>
      </w:r>
      <w:r w:rsidRPr="006F1FB1">
        <w:rPr>
          <w:rFonts w:ascii="Times New Roman" w:eastAsia="Times New Roman" w:hAnsi="Times New Roman" w:cs="Times New Roman"/>
          <w:sz w:val="24"/>
          <w:szCs w:val="24"/>
        </w:rPr>
        <w:t xml:space="preserve">: folyamatosan </w:t>
      </w:r>
    </w:p>
    <w:p w:rsidR="006F1FB1" w:rsidRPr="006F1FB1" w:rsidRDefault="006F1FB1" w:rsidP="006F1FB1">
      <w:pPr>
        <w:widowControl w:val="0"/>
        <w:tabs>
          <w:tab w:val="left" w:pos="720"/>
        </w:tabs>
        <w:suppressAutoHyphens/>
        <w:spacing w:after="120" w:line="240" w:lineRule="auto"/>
        <w:ind w:left="709"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Az ellenőrzött intézmények: Előzetes bejelentés nélküli (meglepetésszerű) vizsgálat miatt az intézmények kijelölésére később kerül sor.</w:t>
      </w:r>
    </w:p>
    <w:p w:rsidR="006F1FB1" w:rsidRPr="006F1FB1" w:rsidRDefault="006F1FB1" w:rsidP="006F1FB1">
      <w:pPr>
        <w:widowControl w:val="0"/>
        <w:tabs>
          <w:tab w:val="left" w:pos="720"/>
        </w:tabs>
        <w:suppressAutoHyphens/>
        <w:spacing w:after="120" w:line="240" w:lineRule="auto"/>
        <w:ind w:left="709" w:right="567"/>
        <w:jc w:val="both"/>
        <w:rPr>
          <w:rFonts w:ascii="Times New Roman" w:eastAsia="Times New Roman" w:hAnsi="Times New Roman" w:cs="Times New Roman"/>
          <w:sz w:val="24"/>
          <w:szCs w:val="24"/>
        </w:rPr>
      </w:pPr>
    </w:p>
    <w:p w:rsidR="006F1FB1" w:rsidRPr="006F1FB1" w:rsidRDefault="006F1FB1" w:rsidP="006F1FB1">
      <w:pPr>
        <w:widowControl w:val="0"/>
        <w:tabs>
          <w:tab w:val="left" w:pos="720"/>
        </w:tabs>
        <w:suppressAutoHyphens/>
        <w:spacing w:after="120" w:line="240" w:lineRule="auto"/>
        <w:ind w:left="709" w:right="567"/>
        <w:jc w:val="both"/>
        <w:rPr>
          <w:rFonts w:ascii="Times New Roman" w:eastAsia="Times New Roman" w:hAnsi="Times New Roman" w:cs="Times New Roman"/>
          <w:sz w:val="24"/>
          <w:szCs w:val="24"/>
        </w:rPr>
      </w:pPr>
    </w:p>
    <w:p w:rsidR="006F1FB1" w:rsidRPr="006F1FB1" w:rsidRDefault="006F1FB1" w:rsidP="006F1FB1">
      <w:pPr>
        <w:tabs>
          <w:tab w:val="left" w:pos="720"/>
        </w:tabs>
        <w:ind w:right="567"/>
        <w:rPr>
          <w:rFonts w:ascii="Times New Roman" w:eastAsia="Times New Roman" w:hAnsi="Times New Roman" w:cs="Times New Roman"/>
          <w:bCs/>
          <w:sz w:val="24"/>
          <w:szCs w:val="24"/>
        </w:rPr>
      </w:pPr>
      <w:r w:rsidRPr="006F1FB1">
        <w:rPr>
          <w:rFonts w:ascii="Times New Roman" w:eastAsia="Times New Roman" w:hAnsi="Times New Roman" w:cs="Times New Roman"/>
          <w:b/>
          <w:bCs/>
          <w:sz w:val="24"/>
          <w:szCs w:val="24"/>
        </w:rPr>
        <w:t xml:space="preserve">III. Utóvizsgálatok   </w:t>
      </w:r>
    </w:p>
    <w:p w:rsidR="006F1FB1" w:rsidRPr="006F1FB1" w:rsidRDefault="006F1FB1" w:rsidP="006F1FB1">
      <w:pPr>
        <w:tabs>
          <w:tab w:val="left" w:pos="720"/>
        </w:tabs>
        <w:ind w:right="567"/>
        <w:rPr>
          <w:rFonts w:ascii="Times New Roman" w:eastAsia="Times New Roman" w:hAnsi="Times New Roman" w:cs="Times New Roman"/>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utóvizsgálatok </w:t>
      </w:r>
      <w:r w:rsidRPr="006F1FB1">
        <w:rPr>
          <w:rFonts w:ascii="Times New Roman" w:eastAsia="Times New Roman" w:hAnsi="Times New Roman" w:cs="Times New Roman"/>
          <w:b/>
          <w:bCs/>
          <w:sz w:val="24"/>
          <w:szCs w:val="24"/>
        </w:rPr>
        <w:t>célja</w:t>
      </w:r>
      <w:r w:rsidRPr="006F1FB1">
        <w:rPr>
          <w:rFonts w:ascii="Times New Roman" w:eastAsia="Times New Roman" w:hAnsi="Times New Roman" w:cs="Times New Roman"/>
          <w:sz w:val="24"/>
          <w:szCs w:val="24"/>
        </w:rPr>
        <w:t xml:space="preserve"> annak megállapítása, hogy az előző ellenőrzés megállapításait miként hasznosították. Végrehajtották-e az intézkedési tervben foglaltakat.</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Az </w:t>
      </w:r>
      <w:r w:rsidRPr="006F1FB1">
        <w:rPr>
          <w:rFonts w:ascii="Times New Roman" w:eastAsia="Times New Roman" w:hAnsi="Times New Roman" w:cs="Times New Roman"/>
          <w:b/>
          <w:bCs/>
          <w:sz w:val="24"/>
          <w:szCs w:val="24"/>
        </w:rPr>
        <w:t>ellenőrizendő időszak</w:t>
      </w:r>
      <w:r w:rsidRPr="006F1FB1">
        <w:rPr>
          <w:rFonts w:ascii="Times New Roman" w:eastAsia="Times New Roman" w:hAnsi="Times New Roman" w:cs="Times New Roman"/>
          <w:sz w:val="24"/>
          <w:szCs w:val="24"/>
        </w:rPr>
        <w:t>: jelenlegi gyakorlat</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Vizsgálatok </w:t>
      </w:r>
      <w:r w:rsidRPr="006F1FB1">
        <w:rPr>
          <w:rFonts w:ascii="Times New Roman" w:eastAsia="Times New Roman" w:hAnsi="Times New Roman" w:cs="Times New Roman"/>
          <w:b/>
          <w:bCs/>
          <w:sz w:val="24"/>
          <w:szCs w:val="24"/>
        </w:rPr>
        <w:t>jellege</w:t>
      </w:r>
      <w:r w:rsidRPr="006F1FB1">
        <w:rPr>
          <w:rFonts w:ascii="Times New Roman" w:eastAsia="Times New Roman" w:hAnsi="Times New Roman" w:cs="Times New Roman"/>
          <w:sz w:val="24"/>
          <w:szCs w:val="24"/>
        </w:rPr>
        <w:t>: utóellenőrzés</w:t>
      </w:r>
      <w:r w:rsidRPr="006F1FB1">
        <w:rPr>
          <w:rFonts w:ascii="Times New Roman" w:eastAsia="Times New Roman" w:hAnsi="Times New Roman" w:cs="Times New Roman"/>
          <w:sz w:val="24"/>
          <w:szCs w:val="24"/>
        </w:rPr>
        <w:tab/>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 xml:space="preserve">Vizsgálatok </w:t>
      </w:r>
      <w:r w:rsidRPr="006F1FB1">
        <w:rPr>
          <w:rFonts w:ascii="Times New Roman" w:eastAsia="Times New Roman" w:hAnsi="Times New Roman" w:cs="Times New Roman"/>
          <w:b/>
          <w:bCs/>
          <w:sz w:val="24"/>
          <w:szCs w:val="24"/>
        </w:rPr>
        <w:t>típusa</w:t>
      </w:r>
      <w:r w:rsidRPr="006F1FB1">
        <w:rPr>
          <w:rFonts w:ascii="Times New Roman" w:eastAsia="Times New Roman" w:hAnsi="Times New Roman" w:cs="Times New Roman"/>
          <w:sz w:val="24"/>
          <w:szCs w:val="24"/>
        </w:rPr>
        <w:t>: szabályszerűségi, pénzügyi</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p>
    <w:p w:rsidR="006F1FB1" w:rsidRPr="006F1FB1" w:rsidRDefault="006F1FB1" w:rsidP="006F1FB1">
      <w:pPr>
        <w:ind w:right="567"/>
        <w:jc w:val="center"/>
        <w:rPr>
          <w:rFonts w:ascii="Times New Roman" w:eastAsia="Times New Roman" w:hAnsi="Times New Roman" w:cs="Times New Roman"/>
          <w:b/>
          <w:bCs/>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smartTag w:uri="urn:schemas-microsoft-com:office:smarttags" w:element="metricconverter">
        <w:smartTagPr>
          <w:attr w:name="ProductID" w:val="1. A"/>
        </w:smartTagPr>
        <w:r w:rsidRPr="006F1FB1">
          <w:rPr>
            <w:rFonts w:ascii="Times New Roman" w:eastAsia="Times New Roman" w:hAnsi="Times New Roman" w:cs="Times New Roman"/>
            <w:b/>
            <w:bCs/>
            <w:sz w:val="24"/>
            <w:szCs w:val="24"/>
          </w:rPr>
          <w:t>1. A</w:t>
        </w:r>
      </w:smartTag>
      <w:r w:rsidRPr="006F1FB1">
        <w:rPr>
          <w:rFonts w:ascii="Times New Roman" w:eastAsia="Times New Roman" w:hAnsi="Times New Roman" w:cs="Times New Roman"/>
          <w:b/>
          <w:bCs/>
          <w:sz w:val="24"/>
          <w:szCs w:val="24"/>
        </w:rPr>
        <w:t xml:space="preserve"> II. sz. Gondozási Központnál </w:t>
      </w:r>
      <w:r w:rsidRPr="006F1FB1">
        <w:rPr>
          <w:rFonts w:ascii="Times New Roman" w:eastAsia="Times New Roman" w:hAnsi="Times New Roman" w:cs="Times New Roman"/>
          <w:sz w:val="24"/>
          <w:szCs w:val="24"/>
        </w:rPr>
        <w:t xml:space="preserve">(1022 Budapest, Fillér utca 50/B.) 2013. évben elvégzett pénzügyi-gazdasági ellenőrzés utóellenőrzése </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11 ellenőri munkanap</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Az ellenőrzés ütemezése: I. negyedév </w:t>
      </w:r>
    </w:p>
    <w:p w:rsidR="006F1FB1" w:rsidRPr="006F1FB1" w:rsidRDefault="006F1FB1" w:rsidP="006F1FB1">
      <w:pPr>
        <w:tabs>
          <w:tab w:val="left" w:pos="720"/>
        </w:tabs>
        <w:ind w:right="567"/>
        <w:jc w:val="both"/>
        <w:rPr>
          <w:rFonts w:ascii="Times New Roman" w:hAnsi="Times New Roman" w:cs="Times New Roman"/>
          <w:sz w:val="24"/>
          <w:szCs w:val="24"/>
        </w:rPr>
      </w:pPr>
    </w:p>
    <w:p w:rsidR="006F1FB1" w:rsidRPr="006F1FB1" w:rsidRDefault="006F1FB1" w:rsidP="006F1FB1">
      <w:pPr>
        <w:ind w:right="567"/>
        <w:jc w:val="center"/>
        <w:rPr>
          <w:rFonts w:ascii="Times New Roman" w:eastAsia="Times New Roman" w:hAnsi="Times New Roman" w:cs="Times New Roman"/>
          <w:b/>
          <w:bCs/>
          <w:sz w:val="24"/>
          <w:szCs w:val="24"/>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2. Az Egyesített Bölcsődéknél </w:t>
      </w:r>
      <w:r w:rsidRPr="006F1FB1">
        <w:rPr>
          <w:rFonts w:ascii="Times New Roman" w:eastAsia="Times New Roman" w:hAnsi="Times New Roman" w:cs="Times New Roman"/>
          <w:sz w:val="24"/>
          <w:szCs w:val="24"/>
        </w:rPr>
        <w:t xml:space="preserve">(1027 Budapest, Varsányi Irén utca 32.) 2013. évben elvégzett pénzügyi-gazdasági ellenőrzés utóellenőrzése </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11 ellenőri munkanap</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Az ellenőrzés ütemezése: I. negyedév </w:t>
      </w:r>
    </w:p>
    <w:p w:rsidR="006F1FB1" w:rsidRPr="006F1FB1" w:rsidRDefault="006F1FB1" w:rsidP="006F1FB1">
      <w:pPr>
        <w:tabs>
          <w:tab w:val="left" w:pos="720"/>
        </w:tabs>
        <w:ind w:right="567"/>
        <w:jc w:val="both"/>
        <w:rPr>
          <w:rFonts w:ascii="Times New Roman" w:hAnsi="Times New Roman" w:cs="Times New Roman"/>
          <w:sz w:val="24"/>
          <w:szCs w:val="24"/>
        </w:rPr>
      </w:pPr>
    </w:p>
    <w:p w:rsidR="006F1FB1" w:rsidRPr="006F1FB1" w:rsidRDefault="006F1FB1" w:rsidP="006F1FB1">
      <w:pPr>
        <w:ind w:right="567"/>
        <w:jc w:val="center"/>
        <w:rPr>
          <w:rFonts w:ascii="Times New Roman" w:eastAsia="Times New Roman" w:hAnsi="Times New Roman" w:cs="Times New Roman"/>
          <w:b/>
          <w:bCs/>
          <w:sz w:val="24"/>
          <w:szCs w:val="24"/>
        </w:rPr>
      </w:pPr>
    </w:p>
    <w:p w:rsidR="006F1FB1" w:rsidRPr="006F1FB1" w:rsidRDefault="006F1FB1" w:rsidP="006F1FB1">
      <w:pPr>
        <w:tabs>
          <w:tab w:val="left" w:pos="720"/>
        </w:tabs>
        <w:jc w:val="both"/>
        <w:rPr>
          <w:rFonts w:ascii="Times New Roman" w:eastAsia="Times New Roman" w:hAnsi="Times New Roman" w:cs="Times New Roman"/>
          <w:b/>
          <w:bCs/>
          <w:sz w:val="24"/>
          <w:szCs w:val="24"/>
          <w:lang w:val="en-US" w:eastAsia="ar-SA"/>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smartTag w:uri="urn:schemas-microsoft-com:office:smarttags" w:element="metricconverter">
        <w:smartTagPr>
          <w:attr w:name="ProductID" w:val="3. A"/>
        </w:smartTagPr>
        <w:r w:rsidRPr="006F1FB1">
          <w:rPr>
            <w:rFonts w:ascii="Times New Roman" w:eastAsia="Times New Roman" w:hAnsi="Times New Roman" w:cs="Times New Roman"/>
            <w:b/>
            <w:bCs/>
            <w:sz w:val="24"/>
            <w:szCs w:val="24"/>
          </w:rPr>
          <w:t>3. A</w:t>
        </w:r>
      </w:smartTag>
      <w:r w:rsidRPr="006F1FB1">
        <w:rPr>
          <w:rFonts w:ascii="Times New Roman" w:eastAsia="Times New Roman" w:hAnsi="Times New Roman" w:cs="Times New Roman"/>
          <w:b/>
          <w:bCs/>
          <w:sz w:val="24"/>
          <w:szCs w:val="24"/>
        </w:rPr>
        <w:t xml:space="preserve"> Törökvész Úti Kézműves Óvodánál </w:t>
      </w:r>
      <w:r w:rsidRPr="006F1FB1">
        <w:rPr>
          <w:rFonts w:ascii="Times New Roman" w:eastAsia="Times New Roman" w:hAnsi="Times New Roman" w:cs="Times New Roman"/>
          <w:sz w:val="24"/>
          <w:szCs w:val="24"/>
        </w:rPr>
        <w:t xml:space="preserve">(1022 Budapest, Törökvész út 18.) 2013. évben elvégzett pénzügyi-gazdasági ellenőrzés utóellenőrzése </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11 ellenőri munkanap</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Az ellenőrzés ütemezése: IV. negyedév </w:t>
      </w:r>
    </w:p>
    <w:p w:rsidR="006F1FB1" w:rsidRPr="006F1FB1" w:rsidRDefault="006F1FB1" w:rsidP="006F1FB1">
      <w:pPr>
        <w:tabs>
          <w:tab w:val="left" w:pos="720"/>
        </w:tabs>
        <w:jc w:val="both"/>
        <w:rPr>
          <w:rFonts w:ascii="Times New Roman" w:eastAsia="Times New Roman" w:hAnsi="Times New Roman" w:cs="Times New Roman"/>
          <w:b/>
          <w:bCs/>
          <w:sz w:val="24"/>
          <w:szCs w:val="24"/>
          <w:lang w:val="en-US" w:eastAsia="ar-SA"/>
        </w:rPr>
      </w:pPr>
    </w:p>
    <w:p w:rsidR="006F1FB1" w:rsidRDefault="006F1FB1" w:rsidP="006F1FB1">
      <w:pPr>
        <w:tabs>
          <w:tab w:val="left" w:pos="720"/>
        </w:tabs>
        <w:jc w:val="both"/>
        <w:rPr>
          <w:rFonts w:ascii="Times New Roman" w:eastAsia="Times New Roman" w:hAnsi="Times New Roman" w:cs="Times New Roman"/>
          <w:b/>
          <w:bCs/>
          <w:sz w:val="24"/>
          <w:szCs w:val="24"/>
          <w:lang w:val="en-US" w:eastAsia="ar-SA"/>
        </w:rPr>
      </w:pPr>
    </w:p>
    <w:p w:rsidR="00874EC0" w:rsidRDefault="00874EC0" w:rsidP="006F1FB1">
      <w:pPr>
        <w:tabs>
          <w:tab w:val="left" w:pos="720"/>
        </w:tabs>
        <w:jc w:val="both"/>
        <w:rPr>
          <w:rFonts w:ascii="Times New Roman" w:eastAsia="Times New Roman" w:hAnsi="Times New Roman" w:cs="Times New Roman"/>
          <w:b/>
          <w:bCs/>
          <w:sz w:val="24"/>
          <w:szCs w:val="24"/>
          <w:lang w:val="en-US" w:eastAsia="ar-SA"/>
        </w:rPr>
      </w:pPr>
    </w:p>
    <w:p w:rsidR="00874EC0" w:rsidRDefault="00874EC0" w:rsidP="006F1FB1">
      <w:pPr>
        <w:tabs>
          <w:tab w:val="left" w:pos="720"/>
        </w:tabs>
        <w:jc w:val="both"/>
        <w:rPr>
          <w:rFonts w:ascii="Times New Roman" w:eastAsia="Times New Roman" w:hAnsi="Times New Roman" w:cs="Times New Roman"/>
          <w:b/>
          <w:bCs/>
          <w:sz w:val="24"/>
          <w:szCs w:val="24"/>
          <w:lang w:val="en-US" w:eastAsia="ar-SA"/>
        </w:rPr>
      </w:pPr>
    </w:p>
    <w:p w:rsidR="00874EC0" w:rsidRPr="006F1FB1" w:rsidRDefault="00874EC0" w:rsidP="006F1FB1">
      <w:pPr>
        <w:tabs>
          <w:tab w:val="left" w:pos="720"/>
        </w:tabs>
        <w:jc w:val="both"/>
        <w:rPr>
          <w:rFonts w:ascii="Times New Roman" w:eastAsia="Times New Roman" w:hAnsi="Times New Roman" w:cs="Times New Roman"/>
          <w:b/>
          <w:bCs/>
          <w:sz w:val="24"/>
          <w:szCs w:val="24"/>
          <w:lang w:val="en-US" w:eastAsia="ar-SA"/>
        </w:rPr>
      </w:pP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smartTag w:uri="urn:schemas-microsoft-com:office:smarttags" w:element="metricconverter">
        <w:smartTagPr>
          <w:attr w:name="ProductID" w:val="4. A"/>
        </w:smartTagPr>
        <w:r w:rsidRPr="006F1FB1">
          <w:rPr>
            <w:rFonts w:ascii="Times New Roman" w:eastAsia="Times New Roman" w:hAnsi="Times New Roman" w:cs="Times New Roman"/>
            <w:b/>
            <w:bCs/>
            <w:sz w:val="24"/>
            <w:szCs w:val="24"/>
          </w:rPr>
          <w:t>4. A</w:t>
        </w:r>
      </w:smartTag>
      <w:r w:rsidRPr="006F1FB1">
        <w:rPr>
          <w:rFonts w:ascii="Times New Roman" w:eastAsia="Times New Roman" w:hAnsi="Times New Roman" w:cs="Times New Roman"/>
          <w:b/>
          <w:bCs/>
          <w:sz w:val="24"/>
          <w:szCs w:val="24"/>
        </w:rPr>
        <w:t xml:space="preserve"> Hűvösvölgyi Gesztenyéskert Óvodánál </w:t>
      </w:r>
      <w:r w:rsidRPr="006F1FB1">
        <w:rPr>
          <w:rFonts w:ascii="Times New Roman" w:eastAsia="Times New Roman" w:hAnsi="Times New Roman" w:cs="Times New Roman"/>
          <w:sz w:val="24"/>
          <w:szCs w:val="24"/>
        </w:rPr>
        <w:t xml:space="preserve">(1021 Budapest, Hűvösvölgyi út 133.) 2013. évben elvégzett pénzügyi-gazdasági ellenőrzés utóellenőrzése </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b/>
        <w:t>A szükséges ellenőrzési kapacitás: 11 ellenőri munkanap</w:t>
      </w:r>
    </w:p>
    <w:p w:rsidR="006F1FB1" w:rsidRPr="006F1FB1" w:rsidRDefault="006F1FB1" w:rsidP="006F1FB1">
      <w:pPr>
        <w:tabs>
          <w:tab w:val="left" w:pos="720"/>
        </w:tabs>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ab/>
      </w:r>
      <w:r w:rsidRPr="006F1FB1">
        <w:rPr>
          <w:rFonts w:ascii="Times New Roman" w:eastAsia="Times New Roman" w:hAnsi="Times New Roman" w:cs="Times New Roman"/>
          <w:sz w:val="24"/>
          <w:szCs w:val="24"/>
        </w:rPr>
        <w:t xml:space="preserve">Az ellenőrzés ütemezése: IV. negyedév </w:t>
      </w:r>
    </w:p>
    <w:p w:rsidR="006F1FB1" w:rsidRPr="006F1FB1" w:rsidRDefault="006F1FB1" w:rsidP="006F1FB1">
      <w:pPr>
        <w:tabs>
          <w:tab w:val="left" w:pos="720"/>
        </w:tabs>
        <w:jc w:val="both"/>
        <w:rPr>
          <w:rFonts w:ascii="Times New Roman" w:eastAsia="Times New Roman" w:hAnsi="Times New Roman" w:cs="Times New Roman"/>
          <w:b/>
          <w:bCs/>
          <w:sz w:val="24"/>
          <w:szCs w:val="24"/>
          <w:lang w:val="en-US" w:eastAsia="ar-SA"/>
        </w:rPr>
      </w:pPr>
    </w:p>
    <w:p w:rsidR="006F1FB1" w:rsidRPr="006F1FB1" w:rsidRDefault="006F1FB1" w:rsidP="006F1FB1">
      <w:pPr>
        <w:tabs>
          <w:tab w:val="left" w:pos="720"/>
        </w:tabs>
        <w:jc w:val="both"/>
        <w:rPr>
          <w:rFonts w:ascii="Times New Roman" w:eastAsia="Times New Roman" w:hAnsi="Times New Roman" w:cs="Times New Roman"/>
          <w:b/>
          <w:bCs/>
          <w:sz w:val="24"/>
          <w:szCs w:val="24"/>
          <w:lang w:val="en-US" w:eastAsia="ar-SA"/>
        </w:rPr>
      </w:pPr>
    </w:p>
    <w:p w:rsidR="006F1FB1" w:rsidRPr="006F1FB1" w:rsidRDefault="006F1FB1" w:rsidP="006F1FB1">
      <w:pPr>
        <w:ind w:right="567"/>
        <w:jc w:val="center"/>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KOCKÁZATELEMZÉS</w:t>
      </w:r>
    </w:p>
    <w:p w:rsidR="006F1FB1" w:rsidRPr="006F1FB1" w:rsidRDefault="006F1FB1" w:rsidP="006F1FB1">
      <w:pPr>
        <w:ind w:right="567"/>
        <w:jc w:val="center"/>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 xml:space="preserve">a 2014. évi </w:t>
      </w:r>
    </w:p>
    <w:p w:rsidR="006F1FB1" w:rsidRPr="006F1FB1" w:rsidRDefault="006F1FB1" w:rsidP="006F1FB1">
      <w:pPr>
        <w:ind w:right="567"/>
        <w:jc w:val="center"/>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belső ellenőrzési munkatervhez</w:t>
      </w:r>
    </w:p>
    <w:p w:rsidR="006F1FB1" w:rsidRPr="006F1FB1" w:rsidRDefault="006F1FB1" w:rsidP="006F1FB1">
      <w:pPr>
        <w:ind w:right="567"/>
        <w:jc w:val="center"/>
        <w:rPr>
          <w:rFonts w:ascii="Times New Roman" w:eastAsia="Times New Roman" w:hAnsi="Times New Roman" w:cs="Times New Roman"/>
          <w:b/>
          <w:bCs/>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Bkr. 31. § (2) bekezdése értelmében “Az éves ellenőrzési tervnek a stratégiai ellenőrzési tervben és a kockázatelemzés alapján felállított prioritásokon, valamint a belső ellenőrzés rendelkezésére álló erőforrásokon kell alapulnia.”</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b/>
          <w:bCs/>
          <w:sz w:val="24"/>
          <w:szCs w:val="24"/>
        </w:rPr>
        <w:t xml:space="preserve">I. A Polgármesteri Hivatalban elvégzendő ellenőrzési feladatok kockázatelemzése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államháztartás számviteli rendszere 2014. január 1-jétől teljesen megváltozik.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államháztartás számvitelének 2014. évi megváltozásával kapcsolatos feladatokról szóló 36/2013. (IX.13.) NGM rendelet 1. és 2. §-a szerint az államháztartás számviteléről szóló 4/2013.(I.11.) Korm. rendelet (a továbbiakban: Áhsz.) szerinti beszámolási és könyvvezetési kötelezettségre történő áttéréshez a 2013. évről. készített beszámoló mérlegét az e rendeletben foglaltak alapján át kell rendezni és az alapján rendező mérleget kell készíteni. A rendező mérleg fordulónapja 2014. január 1-je, amely megfelel a 2014. évi nyitómérlegnek is. A rendező mérleg elkészítéséhez 2013. december 31-ei mérleg forduló nappal teljes körűen fel kell leltározni valamennyi eszközt és forrást, valamint a kötelezettségvállalásokat.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rendező mérleg megbízhatóságának érdekében indokolt a leltározás végrehajtásának, elszámolásának és nyilvántartásának ellenőrzése.</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Városrendészeti és Környezetvédelmi Iroda Parkolási Csoportjánál a készpénz kezelésében lévő kockázatok miatt indokolt a csoport tevékenységéhez kapcsolódó pénzügyi feladatok végrehajtásának és elszámolásának ellenőrzése.</w:t>
      </w:r>
    </w:p>
    <w:p w:rsidR="006F1FB1" w:rsidRDefault="006F1FB1" w:rsidP="006F1FB1">
      <w:pPr>
        <w:ind w:right="567"/>
        <w:jc w:val="both"/>
        <w:rPr>
          <w:rFonts w:ascii="Times New Roman" w:eastAsia="Times New Roman" w:hAnsi="Times New Roman" w:cs="Times New Roman"/>
          <w:sz w:val="24"/>
          <w:szCs w:val="24"/>
        </w:rPr>
      </w:pPr>
    </w:p>
    <w:p w:rsidR="00874EC0" w:rsidRDefault="00874EC0" w:rsidP="006F1FB1">
      <w:pPr>
        <w:ind w:right="567"/>
        <w:jc w:val="both"/>
        <w:rPr>
          <w:rFonts w:ascii="Times New Roman" w:eastAsia="Times New Roman" w:hAnsi="Times New Roman" w:cs="Times New Roman"/>
          <w:sz w:val="24"/>
          <w:szCs w:val="24"/>
        </w:rPr>
      </w:pPr>
    </w:p>
    <w:p w:rsidR="00874EC0" w:rsidRDefault="00874EC0" w:rsidP="006F1FB1">
      <w:pPr>
        <w:ind w:right="567"/>
        <w:jc w:val="both"/>
        <w:rPr>
          <w:rFonts w:ascii="Times New Roman" w:eastAsia="Times New Roman" w:hAnsi="Times New Roman" w:cs="Times New Roman"/>
          <w:sz w:val="24"/>
          <w:szCs w:val="24"/>
        </w:rPr>
      </w:pPr>
    </w:p>
    <w:p w:rsidR="00874EC0" w:rsidRPr="006F1FB1" w:rsidRDefault="00874EC0"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 A pénzforgalmi jogosultságok fontos szerepe, továbbá a bennük rejlő magas kockázatok miatt került be az éves ellenőrzési tervbe a kötelezettség vállalások előkészítésének ellenőrzése a Beruházási és Városüzemeltetési Iroda Üzemeltetési Csoportjánál.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nemzeti köznevelésről szóló 2011. évi CXC. törvény (továbbiakban: Nkt.) 74. § (1) bekezdésében foglaltak alapján 2013. január 1. napjától az állam gondoskodik – az óvodai nevelés, a nemzetiséghez tartozók óvodai nevelése, a többi gyermekkel, tanulóval együtt nevelhető, oktatható sajátos nevelési igényű gyermekek óvodai nevelése kivételével – a köznevelési feladatok ellátásáról.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Ugyanezen paragrafus (4) bekezdése értelmében a 3000 főt meghaladó lakosságszámú települési önkormányzat gondoskodik az illetékességi területén lévő összes saját tulajdonában álló, az állami intézményfenntartó központ által fenntartott köznevelési intézmény feladatainak ellátását szolgáló ingó és ingatlan vagyon működtetéséről.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közoktatási intézmények működésének biztosítása, továbbá a feladatellátás újszerűsége miatt indokolt a közoktatási intézmények működtetésével kapcsolatos önkormányzati feladatok végrehajtásának ellenőrzése a Polgármesteri Hivatal érintett irodáinál.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éves terv - az Állami Számvevőszék javaslatainak végrehajtásaként - szabályszerűségi és pénzügyi ellenőrzésként tartalmazza az állami normatíva igénybevételét megalapozó adatszolgáltatások szúrópróbaszerű ellenőrzését.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Fentiek alapján került be az éves ellenőrzési munkatervbe a normatív állami hozzájárulás igénylésének és elszámolásának ellenőrzése a Művelődési Irodán; a Szociális és Gyermekvédelmi Irodán, továbbá a hozzájuk tartozó óvodai nevelést ellátó, és a szociális és gyermekjóléti intézményeknél.</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Az Áht. 70. § (1) bekezdés c) pontjába foglalt előírások alapján került be az éves ellenőrzési tervbe az Önkormányzat költségvetéséből céljelleggel juttatott támogatások felhasználásának ellenőrzése a kedvezményezett szervezetek dokumentációinak vizsgálatával.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Utóellenőrzésre javasolt feladat a közbeszerzési tevékenység 2012. évi ellenőrzésével kapcsolatos utóvizsgálat az érintett irodáknál; továbbá az önkormányzat költségvetéséből a II. kerületi Német Önkormányzat részére céljelleggel juttatott támogatások 2013. évi vizsgálatának utóellenőrzése a Pénzügyi Irodán.</w:t>
      </w:r>
    </w:p>
    <w:p w:rsidR="006F1FB1" w:rsidRPr="006F1FB1" w:rsidRDefault="006F1FB1" w:rsidP="006F1FB1">
      <w:pPr>
        <w:ind w:right="567" w:hanging="15"/>
        <w:jc w:val="both"/>
        <w:rPr>
          <w:rFonts w:ascii="Times New Roman" w:eastAsia="Times New Roman" w:hAnsi="Times New Roman" w:cs="Times New Roman"/>
          <w:b/>
          <w:bCs/>
          <w:sz w:val="24"/>
          <w:szCs w:val="24"/>
        </w:rPr>
      </w:pPr>
    </w:p>
    <w:p w:rsidR="006F1FB1" w:rsidRPr="006F1FB1" w:rsidRDefault="006F1FB1" w:rsidP="006F1FB1">
      <w:pPr>
        <w:ind w:right="567" w:hanging="15"/>
        <w:jc w:val="both"/>
        <w:rPr>
          <w:rFonts w:ascii="Times New Roman" w:eastAsia="Times New Roman" w:hAnsi="Times New Roman" w:cs="Times New Roman"/>
          <w:bCs/>
          <w:sz w:val="24"/>
          <w:szCs w:val="24"/>
        </w:rPr>
      </w:pPr>
    </w:p>
    <w:p w:rsidR="006F1FB1" w:rsidRPr="006F1FB1" w:rsidRDefault="006F1FB1" w:rsidP="006F1FB1">
      <w:pPr>
        <w:ind w:right="567" w:hanging="15"/>
        <w:jc w:val="both"/>
        <w:rPr>
          <w:rFonts w:ascii="Times New Roman" w:eastAsia="Times New Roman" w:hAnsi="Times New Roman" w:cs="Times New Roman"/>
          <w:b/>
          <w:bCs/>
          <w:sz w:val="24"/>
          <w:szCs w:val="24"/>
        </w:rPr>
      </w:pPr>
    </w:p>
    <w:p w:rsidR="006F1FB1" w:rsidRPr="006F1FB1" w:rsidRDefault="006F1FB1" w:rsidP="006F1FB1">
      <w:pPr>
        <w:ind w:right="567" w:hanging="15"/>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lastRenderedPageBreak/>
        <w:t>II. Az intézményeknél elvégzendő ellenőrzési feladatok kockázatelemzése</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pénzügyi-gazdasági ellenőrzésekbe, továbbá a belső kontrollrendszerrel és a pénzgazdálkodási jogosultságokkal kapcsolatos témavizsgálatokba</w:t>
      </w:r>
      <w:r w:rsidRPr="006F1FB1">
        <w:rPr>
          <w:rFonts w:ascii="Times New Roman" w:eastAsia="Times New Roman" w:hAnsi="Times New Roman" w:cs="Times New Roman"/>
          <w:b/>
          <w:bCs/>
          <w:sz w:val="24"/>
          <w:szCs w:val="24"/>
        </w:rPr>
        <w:t xml:space="preserve"> </w:t>
      </w:r>
      <w:r w:rsidRPr="006F1FB1">
        <w:rPr>
          <w:rFonts w:ascii="Times New Roman" w:eastAsia="Times New Roman" w:hAnsi="Times New Roman" w:cs="Times New Roman"/>
          <w:sz w:val="24"/>
          <w:szCs w:val="24"/>
        </w:rPr>
        <w:t>bevont intézmények kiválasztása kockázat-elemzés (a korábbi vizsgálat óta eltelt időszak hossza, továbbá a vezetői megbízás esetén a hátralévő évek száma) alapján történt.</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Az intézményeknél a korábbi években elvégzett ellenőrzések során feltárt hiányosságok felszámolására tett intézkedések nyomon követésének ellenőrzésére utóvizsgálat keretében kerül sor.</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Módszertan</w:t>
      </w:r>
    </w:p>
    <w:p w:rsidR="006F1FB1" w:rsidRPr="006F1FB1" w:rsidRDefault="006F1FB1" w:rsidP="006F1FB1">
      <w:pPr>
        <w:ind w:right="567"/>
        <w:jc w:val="both"/>
        <w:rPr>
          <w:rFonts w:ascii="Times New Roman" w:eastAsia="Times New Roman" w:hAnsi="Times New Roman" w:cs="Times New Roman"/>
          <w:b/>
          <w:bCs/>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 korábbi (elsősorban pénzügyi-gazdasági ellenőrzés) vizsgálat óta </w:t>
      </w:r>
      <w:r w:rsidRPr="006F1FB1">
        <w:rPr>
          <w:rFonts w:ascii="Times New Roman" w:eastAsia="Times New Roman" w:hAnsi="Times New Roman" w:cs="Times New Roman"/>
          <w:b/>
          <w:bCs/>
          <w:sz w:val="24"/>
          <w:szCs w:val="24"/>
        </w:rPr>
        <w:t>eltelt időszak hossza</w:t>
      </w:r>
      <w:r w:rsidRPr="006F1FB1">
        <w:rPr>
          <w:rFonts w:ascii="Times New Roman" w:eastAsia="Times New Roman" w:hAnsi="Times New Roman" w:cs="Times New Roman"/>
          <w:sz w:val="24"/>
          <w:szCs w:val="24"/>
        </w:rPr>
        <w:t xml:space="preserve"> esetén 1-3 év között alacsony (A), 4 év és ennél hosszabb időszak esetén magas (M) a kockázat.</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Vezetői megbízás esetén a </w:t>
      </w:r>
      <w:r w:rsidRPr="006F1FB1">
        <w:rPr>
          <w:rFonts w:ascii="Times New Roman" w:eastAsia="Times New Roman" w:hAnsi="Times New Roman" w:cs="Times New Roman"/>
          <w:b/>
          <w:bCs/>
          <w:sz w:val="24"/>
          <w:szCs w:val="24"/>
        </w:rPr>
        <w:t>hátralévő évek száma</w:t>
      </w:r>
      <w:r w:rsidRPr="006F1FB1">
        <w:rPr>
          <w:rFonts w:ascii="Times New Roman" w:eastAsia="Times New Roman" w:hAnsi="Times New Roman" w:cs="Times New Roman"/>
          <w:sz w:val="24"/>
          <w:szCs w:val="24"/>
        </w:rPr>
        <w:t xml:space="preserve"> alapján 0 és 1 év esetén magas (M), 2 év  és annál hosszabb időszak esetén alacsony (A) a kockázat.</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A pénzügyi-gazdasági ellenőrzésre, továbbá a belső kontrollrendszerrel és a pénzgazdálkodási jogosultságokkal kapcsolatos témavizsgálatokba az alábbiak szerint elsősorban azokat az intézményeket vontuk be, amelyeknél mindkét szempont szerint magas a kockázat:</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bCs/>
          <w:sz w:val="24"/>
          <w:szCs w:val="24"/>
        </w:rPr>
      </w:pPr>
      <w:r w:rsidRPr="006F1FB1">
        <w:rPr>
          <w:rFonts w:ascii="Times New Roman" w:eastAsia="Times New Roman" w:hAnsi="Times New Roman" w:cs="Times New Roman"/>
          <w:b/>
          <w:bCs/>
          <w:sz w:val="24"/>
          <w:szCs w:val="24"/>
        </w:rPr>
        <w:t xml:space="preserve">Pénzügyi-gazdasági ellenőrzések   </w:t>
      </w:r>
    </w:p>
    <w:p w:rsidR="006F1FB1" w:rsidRPr="006F1FB1" w:rsidRDefault="006F1FB1" w:rsidP="006F1FB1">
      <w:pPr>
        <w:ind w:right="567"/>
        <w:jc w:val="both"/>
        <w:rPr>
          <w:rFonts w:ascii="Times New Roman" w:eastAsia="Times New Roman" w:hAnsi="Times New Roman" w:cs="Times New Roman"/>
          <w:bCs/>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1. Az Egészségügyi Szolgálatnál 12 éve volt pénzügyi-gazdasági ellenőrzés (11 éve volt annak az utóvizsgálata), 4 éve volt témavizsgálat a belső kontrollrendszerrel és a pénzforgalmi jogosultságokkal kapcsolatban (3 éve volt annak utóvizsgálata). Idén volt pénztárvizsgálat a költségvetési szervnél. Az intézmény vezetőjének 2016.01.31-én jár le a vezetői megbízása. Az intézmény költségvetésének nagyságrendje miatt is indokolt az ellenőrzés elvégzése.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smartTag w:uri="urn:schemas-microsoft-com:office:smarttags" w:element="metricconverter">
        <w:smartTagPr>
          <w:attr w:name="ProductID" w:val="2. A"/>
        </w:smartTagPr>
        <w:r w:rsidRPr="006F1FB1">
          <w:rPr>
            <w:rFonts w:ascii="Times New Roman" w:eastAsia="Times New Roman" w:hAnsi="Times New Roman" w:cs="Times New Roman"/>
            <w:sz w:val="24"/>
            <w:szCs w:val="24"/>
          </w:rPr>
          <w:t>2. A</w:t>
        </w:r>
      </w:smartTag>
      <w:r w:rsidRPr="006F1FB1">
        <w:rPr>
          <w:rFonts w:ascii="Times New Roman" w:eastAsia="Times New Roman" w:hAnsi="Times New Roman" w:cs="Times New Roman"/>
          <w:sz w:val="24"/>
          <w:szCs w:val="24"/>
        </w:rPr>
        <w:t xml:space="preserve"> Bolyai Utcai Óvodánál 8 éve volt pénzügyi-gazdasági ellenőrzés (6 éve volt annak az utóvizsgálata), idén volt témavizsgálat a normatív támogatások igénylésével és elszámolásával kapcsolatban. Az intézmény vezetőjének 2014.07.31-én jár le a vezetői megbízása.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sz w:val="24"/>
          <w:szCs w:val="24"/>
        </w:rPr>
        <w:t xml:space="preserve"> </w:t>
      </w:r>
    </w:p>
    <w:p w:rsidR="006F1FB1" w:rsidRPr="006F1FB1" w:rsidRDefault="006F1FB1" w:rsidP="006F1FB1">
      <w:pPr>
        <w:ind w:right="567"/>
        <w:jc w:val="both"/>
        <w:rPr>
          <w:rFonts w:ascii="Times New Roman" w:eastAsia="Times New Roman" w:hAnsi="Times New Roman" w:cs="Times New Roman"/>
          <w:b/>
          <w:bCs/>
          <w:sz w:val="24"/>
          <w:szCs w:val="24"/>
        </w:rPr>
      </w:pPr>
    </w:p>
    <w:p w:rsidR="006F1FB1" w:rsidRPr="006F1FB1" w:rsidRDefault="006F1FB1" w:rsidP="006F1FB1">
      <w:pPr>
        <w:ind w:right="567"/>
        <w:jc w:val="both"/>
        <w:rPr>
          <w:rFonts w:ascii="Times New Roman" w:eastAsia="Times New Roman" w:hAnsi="Times New Roman" w:cs="Times New Roman"/>
          <w:b/>
          <w:bCs/>
          <w:sz w:val="24"/>
          <w:szCs w:val="24"/>
        </w:rPr>
      </w:pPr>
      <w:r w:rsidRPr="006F1FB1">
        <w:rPr>
          <w:rFonts w:ascii="Times New Roman" w:eastAsia="Times New Roman" w:hAnsi="Times New Roman" w:cs="Times New Roman"/>
          <w:b/>
          <w:bCs/>
          <w:sz w:val="24"/>
          <w:szCs w:val="24"/>
        </w:rPr>
        <w:t>Témavizsgálatok</w:t>
      </w:r>
    </w:p>
    <w:p w:rsidR="006F1FB1" w:rsidRPr="006F1FB1" w:rsidRDefault="006F1FB1" w:rsidP="006F1FB1">
      <w:pPr>
        <w:ind w:right="567"/>
        <w:jc w:val="both"/>
        <w:rPr>
          <w:rFonts w:ascii="Times New Roman" w:eastAsia="Times New Roman" w:hAnsi="Times New Roman" w:cs="Times New Roman"/>
          <w:b/>
          <w:bCs/>
          <w:sz w:val="24"/>
          <w:szCs w:val="24"/>
        </w:rPr>
      </w:pP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 </w:t>
      </w:r>
      <w:r w:rsidRPr="006F1FB1">
        <w:rPr>
          <w:rFonts w:ascii="Times New Roman" w:eastAsia="Times New Roman" w:hAnsi="Times New Roman" w:cs="Times New Roman"/>
          <w:b/>
          <w:bCs/>
          <w:sz w:val="24"/>
          <w:szCs w:val="24"/>
        </w:rPr>
        <w:t>belső kontrollrendszer ellenőrzése</w:t>
      </w:r>
      <w:r w:rsidRPr="006F1FB1">
        <w:rPr>
          <w:rFonts w:ascii="Times New Roman" w:eastAsia="Times New Roman" w:hAnsi="Times New Roman" w:cs="Times New Roman"/>
          <w:sz w:val="24"/>
          <w:szCs w:val="24"/>
        </w:rPr>
        <w:t xml:space="preserve"> az újszerűsége, magas kockázata miatt indokolt.</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 </w:t>
      </w:r>
      <w:r w:rsidRPr="006F1FB1">
        <w:rPr>
          <w:rFonts w:ascii="Times New Roman" w:eastAsia="Times New Roman" w:hAnsi="Times New Roman" w:cs="Times New Roman"/>
          <w:b/>
          <w:bCs/>
          <w:sz w:val="24"/>
          <w:szCs w:val="24"/>
        </w:rPr>
        <w:t>pénzforgalmi jogosultságok ellenőrzése</w:t>
      </w:r>
      <w:r w:rsidRPr="006F1FB1">
        <w:rPr>
          <w:rFonts w:ascii="Times New Roman" w:eastAsia="Times New Roman" w:hAnsi="Times New Roman" w:cs="Times New Roman"/>
          <w:sz w:val="24"/>
          <w:szCs w:val="24"/>
        </w:rPr>
        <w:t xml:space="preserve"> a korábbi pénzügyi-gazdasági ellenőrzések tapasztalatai alapján, magas kockázat alapján indokolt. </w:t>
      </w:r>
    </w:p>
    <w:p w:rsidR="006F1FB1" w:rsidRPr="006F1FB1" w:rsidRDefault="006F1FB1" w:rsidP="006F1FB1">
      <w:pPr>
        <w:ind w:right="567"/>
        <w:jc w:val="both"/>
        <w:rPr>
          <w:rFonts w:ascii="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1. Az Intézményeket Működtető Központ új költségvetési szerv. Az intézmény vezetőjének 2015. 03. 15-éig szól a vezetői megbízása.</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smartTag w:uri="urn:schemas-microsoft-com:office:smarttags" w:element="metricconverter">
        <w:smartTagPr>
          <w:attr w:name="ProductID" w:val="2. A"/>
        </w:smartTagPr>
        <w:r w:rsidRPr="006F1FB1">
          <w:rPr>
            <w:rFonts w:ascii="Times New Roman" w:eastAsia="Times New Roman" w:hAnsi="Times New Roman" w:cs="Times New Roman"/>
            <w:sz w:val="24"/>
            <w:szCs w:val="24"/>
          </w:rPr>
          <w:t>2. A</w:t>
        </w:r>
      </w:smartTag>
      <w:r w:rsidRPr="006F1FB1">
        <w:rPr>
          <w:rFonts w:ascii="Times New Roman" w:eastAsia="Times New Roman" w:hAnsi="Times New Roman" w:cs="Times New Roman"/>
          <w:sz w:val="24"/>
          <w:szCs w:val="24"/>
        </w:rPr>
        <w:t xml:space="preserve"> Családsegítő és Gyermekjóléti Központnál 11 éve volt pénzügyi-gazdasági ellenőrzés (9 éve volt annak az utóvizsgálata), 5 éve volt témavizsgálat a belső kontrollrendszerrel és a pénzforgalmi jogosultságokkal kapcsolatban (3 éve volt annak az utóellenőrzése). Az intézménynek új vezetője van, akinek  2015. 07. 14-én lejár a vezetői megbízása.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3. Az I. sz. Gondozási Központnál 9 éve volt pénzügyi-gazdasági ellenőrzés (8 éve volt annak az utóvizsgálata), 3 éve volt pénztárellenőrzés Az intézménynek új vezetője van, akinek 2015. 07. 14-ig szól a vezetői megbízása.</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A készpénz (házipénztár, ellátmány) kezelésével és elszámolásával kapcsolatos feladatok ellenőrzése a pénzkezelés, és az utólagos elszámolási kötelezettséggel kiadott összegek kezelésének magas kockázata miatt indokolt.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Budapest, 2013. november 14.                </w:t>
      </w: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                                         </w:t>
      </w:r>
    </w:p>
    <w:p w:rsidR="006F1FB1" w:rsidRPr="006F1FB1" w:rsidRDefault="006F1FB1" w:rsidP="006F1FB1">
      <w:pPr>
        <w:ind w:right="567"/>
        <w:jc w:val="both"/>
        <w:rPr>
          <w:rFonts w:ascii="Times New Roman" w:eastAsia="Times New Roman" w:hAnsi="Times New Roman" w:cs="Times New Roman"/>
          <w:sz w:val="24"/>
          <w:szCs w:val="24"/>
        </w:rPr>
      </w:pP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                                                                                                    Marosvári József</w:t>
      </w:r>
    </w:p>
    <w:p w:rsidR="006F1FB1" w:rsidRPr="006F1FB1" w:rsidRDefault="006F1FB1" w:rsidP="006F1FB1">
      <w:pPr>
        <w:ind w:right="567"/>
        <w:jc w:val="both"/>
        <w:rPr>
          <w:rFonts w:ascii="Times New Roman" w:eastAsia="Times New Roman" w:hAnsi="Times New Roman" w:cs="Times New Roman"/>
          <w:sz w:val="24"/>
          <w:szCs w:val="24"/>
        </w:rPr>
      </w:pPr>
      <w:r w:rsidRPr="006F1FB1">
        <w:rPr>
          <w:rFonts w:ascii="Times New Roman" w:eastAsia="Times New Roman" w:hAnsi="Times New Roman" w:cs="Times New Roman"/>
          <w:sz w:val="24"/>
          <w:szCs w:val="24"/>
        </w:rPr>
        <w:t xml:space="preserve">                                                                                              belső ellenőrzési vezető</w:t>
      </w:r>
    </w:p>
    <w:p w:rsidR="006F1FB1" w:rsidRPr="006F1FB1" w:rsidRDefault="006F1FB1" w:rsidP="006F1FB1">
      <w:pPr>
        <w:ind w:right="567"/>
        <w:jc w:val="both"/>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6F1FB1" w:rsidRPr="006F1FB1" w:rsidRDefault="006F1FB1" w:rsidP="006F1FB1">
      <w:pPr>
        <w:spacing w:after="0" w:line="240" w:lineRule="auto"/>
        <w:rPr>
          <w:rFonts w:ascii="Times New Roman" w:hAnsi="Times New Roman" w:cs="Times New Roman"/>
          <w:b/>
          <w:sz w:val="24"/>
          <w:szCs w:val="24"/>
          <w:u w:val="single"/>
          <w:lang w:eastAsia="hu-HU"/>
        </w:rPr>
      </w:pPr>
      <w:r w:rsidRPr="006F1FB1">
        <w:rPr>
          <w:rFonts w:ascii="Times New Roman" w:hAnsi="Times New Roman" w:cs="Times New Roman"/>
          <w:b/>
          <w:sz w:val="24"/>
          <w:szCs w:val="24"/>
          <w:u w:val="single"/>
          <w:lang w:eastAsia="hu-HU"/>
        </w:rPr>
        <w:t>Napirend 9./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 Budapest Főváros Önkormányzata által kiírt városrehabilitációs pályázat eredményével kapcsolatos döntések</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 pótkézbesítés)</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Károlyi Helga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Polgármesteri Kabinet vezetője</w:t>
      </w:r>
    </w:p>
    <w:p w:rsidR="006F1FB1" w:rsidRDefault="006F1FB1" w:rsidP="006F1FB1">
      <w:pPr>
        <w:spacing w:after="0" w:line="240" w:lineRule="auto"/>
        <w:rPr>
          <w:rFonts w:ascii="Times New Roman" w:hAnsi="Times New Roman" w:cs="Times New Roman"/>
          <w:sz w:val="24"/>
          <w:szCs w:val="24"/>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1./ határozati javaslatát</w:t>
      </w:r>
      <w:r w:rsidRPr="007A0459">
        <w:rPr>
          <w:rFonts w:ascii="Times New Roman" w:eastAsia="Times New Roman" w:hAnsi="Times New Roman" w:cs="Times New Roman"/>
          <w:sz w:val="24"/>
          <w:szCs w:val="24"/>
          <w:lang w:eastAsia="hu-HU"/>
        </w:rPr>
        <w:t xml:space="preserve"> az előterjesztésben írtakkal egyező tartalommal, változtatás nélkül.</w:t>
      </w: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FD38E5" w:rsidRPr="006F1FB1" w:rsidRDefault="00FD38E5" w:rsidP="006F1FB1">
      <w:pPr>
        <w:spacing w:after="0" w:line="240" w:lineRule="auto"/>
        <w:rPr>
          <w:rFonts w:ascii="Times New Roman" w:hAnsi="Times New Roman" w:cs="Times New Roman"/>
          <w:sz w:val="24"/>
          <w:szCs w:val="24"/>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344/2013.(XI.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TE28A23E8t00"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úgy dönt, hogy </w:t>
      </w:r>
      <w:r w:rsidRPr="006F1FB1">
        <w:rPr>
          <w:rFonts w:ascii="Times New Roman" w:eastAsia="TTE28A23E8t00" w:hAnsi="Times New Roman" w:cs="Times New Roman"/>
          <w:sz w:val="24"/>
          <w:szCs w:val="24"/>
          <w:lang w:eastAsia="ar-SA"/>
        </w:rPr>
        <w:t xml:space="preserve">a Fővárosi Közgyűlés 1573/2013. (IX. 26.) számú határozatával a Budapest Főváros II. Kerületi Önkormányzat </w:t>
      </w:r>
      <w:r w:rsidRPr="006F1FB1">
        <w:rPr>
          <w:rFonts w:ascii="Times New Roman" w:eastAsia="Times New Roman" w:hAnsi="Times New Roman" w:cs="Times New Roman"/>
          <w:bCs/>
          <w:sz w:val="24"/>
          <w:szCs w:val="24"/>
          <w:lang w:eastAsia="ar-SA"/>
        </w:rPr>
        <w:t xml:space="preserve">FPH059/1334-2/2013 iktatószámon és </w:t>
      </w:r>
      <w:r w:rsidRPr="006F1FB1">
        <w:rPr>
          <w:rFonts w:ascii="Times New Roman" w:eastAsia="Times New Roman" w:hAnsi="Times New Roman" w:cs="Times New Roman"/>
          <w:sz w:val="24"/>
          <w:szCs w:val="24"/>
          <w:lang w:eastAsia="ar-SA"/>
        </w:rPr>
        <w:t xml:space="preserve">22-es pályázati </w:t>
      </w:r>
      <w:r w:rsidRPr="006F1FB1">
        <w:rPr>
          <w:rFonts w:ascii="Times New Roman" w:eastAsia="Times New Roman" w:hAnsi="Times New Roman" w:cs="Times New Roman"/>
          <w:bCs/>
          <w:sz w:val="24"/>
          <w:szCs w:val="24"/>
          <w:lang w:eastAsia="ar-SA"/>
        </w:rPr>
        <w:t>azonosító számon regisztrált,</w:t>
      </w:r>
      <w:r w:rsidRPr="006F1FB1">
        <w:rPr>
          <w:rFonts w:ascii="Times New Roman" w:eastAsia="TTE28A23E8t00" w:hAnsi="Times New Roman" w:cs="Times New Roman"/>
          <w:sz w:val="24"/>
          <w:szCs w:val="24"/>
          <w:lang w:eastAsia="ar-SA"/>
        </w:rPr>
        <w:t xml:space="preserve"> „Pálvölgyi Természettudományi Bemutatóhely és Családi Szabadidőpark kialakítása” című pályázata tekintetében megítélt 213 745 000,-Ft támogatást forráshiány miatt nem kívánja igénybe venni.</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b/>
          <w:sz w:val="24"/>
          <w:szCs w:val="24"/>
          <w:lang w:eastAsia="ar-SA"/>
        </w:rPr>
        <w:t xml:space="preserve"> </w:t>
      </w:r>
      <w:r w:rsidRPr="006F1FB1">
        <w:rPr>
          <w:rFonts w:ascii="Times New Roman" w:eastAsia="Times New Roman" w:hAnsi="Times New Roman" w:cs="Times New Roman"/>
          <w:sz w:val="24"/>
          <w:szCs w:val="24"/>
          <w:lang w:eastAsia="ar-SA"/>
        </w:rPr>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b/>
          <w:sz w:val="24"/>
          <w:szCs w:val="24"/>
          <w:lang w:eastAsia="ar-SA"/>
        </w:rPr>
        <w:t xml:space="preserve">: </w:t>
      </w:r>
      <w:r w:rsidRPr="006F1FB1">
        <w:rPr>
          <w:rFonts w:ascii="Times New Roman" w:eastAsia="Times New Roman" w:hAnsi="Times New Roman" w:cs="Times New Roman"/>
          <w:sz w:val="24"/>
          <w:szCs w:val="24"/>
          <w:lang w:eastAsia="ar-SA"/>
        </w:rPr>
        <w:t>2013. november 30.</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874EC0" w:rsidRDefault="00874EC0" w:rsidP="00FD38E5">
      <w:pPr>
        <w:spacing w:after="0" w:line="240" w:lineRule="auto"/>
        <w:jc w:val="both"/>
        <w:rPr>
          <w:rFonts w:ascii="Times New Roman" w:eastAsia="Times New Roman" w:hAnsi="Times New Roman" w:cs="Times New Roman"/>
          <w:b/>
          <w:sz w:val="24"/>
          <w:szCs w:val="24"/>
          <w:u w:val="single"/>
          <w:lang w:eastAsia="hu-HU"/>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2./ határozati javaslatát</w:t>
      </w:r>
      <w:r w:rsidRPr="007A0459">
        <w:rPr>
          <w:rFonts w:ascii="Times New Roman" w:eastAsia="Times New Roman" w:hAnsi="Times New Roman" w:cs="Times New Roman"/>
          <w:sz w:val="24"/>
          <w:szCs w:val="24"/>
          <w:lang w:eastAsia="hu-HU"/>
        </w:rPr>
        <w:t xml:space="preserve"> az előterjesztésben írtakkal egyező tartalommal, változtatás nélkül.</w:t>
      </w: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345/2013.(XI.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TE28A23E8t00"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úgy dönt, hogy </w:t>
      </w:r>
      <w:r w:rsidRPr="006F1FB1">
        <w:rPr>
          <w:rFonts w:ascii="Times New Roman" w:eastAsia="TTE28A23E8t00" w:hAnsi="Times New Roman" w:cs="Times New Roman"/>
          <w:sz w:val="24"/>
          <w:szCs w:val="24"/>
          <w:lang w:eastAsia="ar-SA"/>
        </w:rPr>
        <w:t xml:space="preserve">a Fővárosi Közgyűlés 1573/2013. (IX. 26.) számú határozatával a Budapest Főváros II. Kerületi Önkormányzat </w:t>
      </w:r>
      <w:r w:rsidRPr="006F1FB1">
        <w:rPr>
          <w:rFonts w:ascii="Times New Roman" w:eastAsia="Times New Roman" w:hAnsi="Times New Roman" w:cs="Times New Roman"/>
          <w:bCs/>
          <w:sz w:val="24"/>
          <w:szCs w:val="24"/>
          <w:lang w:eastAsia="ar-SA"/>
        </w:rPr>
        <w:t xml:space="preserve">FPH059/1327-1/2013 iktatószámon és </w:t>
      </w:r>
      <w:r w:rsidRPr="006F1FB1">
        <w:rPr>
          <w:rFonts w:ascii="Times New Roman" w:eastAsia="Times New Roman" w:hAnsi="Times New Roman" w:cs="Times New Roman"/>
          <w:sz w:val="24"/>
          <w:szCs w:val="24"/>
          <w:lang w:eastAsia="ar-SA"/>
        </w:rPr>
        <w:t xml:space="preserve">30-as pályázati </w:t>
      </w:r>
      <w:r w:rsidRPr="006F1FB1">
        <w:rPr>
          <w:rFonts w:ascii="Times New Roman" w:eastAsia="Times New Roman" w:hAnsi="Times New Roman" w:cs="Times New Roman"/>
          <w:bCs/>
          <w:sz w:val="24"/>
          <w:szCs w:val="24"/>
          <w:lang w:eastAsia="ar-SA"/>
        </w:rPr>
        <w:t>azonosító számon regisztrált,</w:t>
      </w:r>
      <w:r w:rsidRPr="006F1FB1">
        <w:rPr>
          <w:rFonts w:ascii="Times New Roman" w:eastAsia="TTE28A23E8t00" w:hAnsi="Times New Roman" w:cs="Times New Roman"/>
          <w:sz w:val="24"/>
          <w:szCs w:val="24"/>
          <w:lang w:eastAsia="ar-SA"/>
        </w:rPr>
        <w:t xml:space="preserve"> „A fonódó villamoshálózat externális hatásait tompító, szociális kohéziót erősítő lakásfelújítások a II. kerület Felhévíz városrészében” című pályázata tekintetében megítélt 39 400 000,-Ft támogatást igénybe kívánja venni, és egyúttal felhatalmazza a polgármestert a jelen határozat mellékletét képező Együttműködési Megállapodás aláírására.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b/>
          <w:sz w:val="24"/>
          <w:szCs w:val="24"/>
          <w:lang w:eastAsia="ar-SA"/>
        </w:rPr>
        <w:t xml:space="preserve">: </w:t>
      </w:r>
      <w:r w:rsidRPr="006F1FB1">
        <w:rPr>
          <w:rFonts w:ascii="Times New Roman" w:eastAsia="Times New Roman" w:hAnsi="Times New Roman" w:cs="Times New Roman"/>
          <w:sz w:val="24"/>
          <w:szCs w:val="24"/>
          <w:lang w:eastAsia="ar-SA"/>
        </w:rPr>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i/>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b/>
          <w:sz w:val="24"/>
          <w:szCs w:val="24"/>
          <w:lang w:eastAsia="ar-SA"/>
        </w:rPr>
        <w:t xml:space="preserve">: </w:t>
      </w:r>
      <w:r w:rsidRPr="006F1FB1">
        <w:rPr>
          <w:rFonts w:ascii="Times New Roman" w:eastAsia="Times New Roman" w:hAnsi="Times New Roman" w:cs="Times New Roman"/>
          <w:sz w:val="24"/>
          <w:szCs w:val="24"/>
          <w:lang w:eastAsia="ar-SA"/>
        </w:rPr>
        <w:t>2013. november 30.</w:t>
      </w:r>
    </w:p>
    <w:p w:rsid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874EC0" w:rsidRPr="006F1FB1" w:rsidRDefault="00874EC0"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r w:rsidRPr="006F1FB1">
        <w:br w:type="page"/>
      </w:r>
    </w:p>
    <w:p w:rsidR="006F1FB1" w:rsidRPr="006F1FB1" w:rsidRDefault="006F1FB1" w:rsidP="006F1FB1">
      <w:pPr>
        <w:tabs>
          <w:tab w:val="left" w:pos="709"/>
        </w:tabs>
        <w:spacing w:after="0" w:line="240" w:lineRule="auto"/>
        <w:ind w:left="2832" w:firstLine="708"/>
        <w:jc w:val="right"/>
        <w:rPr>
          <w:rFonts w:ascii="Times New Roman" w:eastAsia="Times New Roman" w:hAnsi="Times New Roman" w:cs="Times New Roman"/>
          <w:i/>
          <w:sz w:val="26"/>
          <w:szCs w:val="20"/>
          <w:lang w:eastAsia="hu-HU"/>
        </w:rPr>
      </w:pPr>
      <w:r w:rsidRPr="006F1FB1">
        <w:rPr>
          <w:rFonts w:ascii="Times New Roman" w:eastAsia="Times New Roman" w:hAnsi="Times New Roman" w:cs="Times New Roman"/>
          <w:i/>
          <w:sz w:val="26"/>
          <w:szCs w:val="20"/>
          <w:lang w:eastAsia="hu-HU"/>
        </w:rPr>
        <w:lastRenderedPageBreak/>
        <w:t>melléklet</w:t>
      </w:r>
    </w:p>
    <w:p w:rsidR="006F1FB1" w:rsidRPr="006F1FB1" w:rsidRDefault="006F1FB1" w:rsidP="006F1FB1">
      <w:pPr>
        <w:tabs>
          <w:tab w:val="left" w:pos="709"/>
        </w:tabs>
        <w:spacing w:after="0" w:line="240" w:lineRule="auto"/>
        <w:ind w:left="2832" w:firstLine="708"/>
        <w:jc w:val="right"/>
        <w:rPr>
          <w:rFonts w:ascii="Times New Roman" w:eastAsia="Times New Roman" w:hAnsi="Times New Roman" w:cs="Times New Roman"/>
          <w:sz w:val="26"/>
          <w:szCs w:val="20"/>
          <w:lang w:eastAsia="hu-HU"/>
        </w:rPr>
      </w:pPr>
    </w:p>
    <w:p w:rsidR="006F1FB1" w:rsidRPr="006F1FB1" w:rsidRDefault="006F1FB1" w:rsidP="006F1FB1">
      <w:pPr>
        <w:tabs>
          <w:tab w:val="left" w:pos="709"/>
        </w:tabs>
        <w:spacing w:after="0" w:line="240" w:lineRule="auto"/>
        <w:ind w:left="2832" w:firstLine="708"/>
        <w:jc w:val="right"/>
        <w:rPr>
          <w:rFonts w:ascii="Times New Roman" w:eastAsia="Times New Roman" w:hAnsi="Times New Roman" w:cs="Times New Roman"/>
          <w:b/>
          <w:sz w:val="26"/>
          <w:szCs w:val="20"/>
          <w:lang w:eastAsia="hu-HU"/>
        </w:rPr>
      </w:pPr>
      <w:r w:rsidRPr="006F1FB1">
        <w:rPr>
          <w:rFonts w:ascii="Times New Roman" w:eastAsia="Times New Roman" w:hAnsi="Times New Roman" w:cs="Times New Roman"/>
          <w:b/>
          <w:sz w:val="26"/>
          <w:szCs w:val="20"/>
          <w:lang w:eastAsia="hu-HU"/>
        </w:rPr>
        <w:t>Ügyiratszám: FPH… /… - … /2013</w:t>
      </w:r>
    </w:p>
    <w:p w:rsidR="006F1FB1" w:rsidRPr="006F1FB1" w:rsidRDefault="006F1FB1" w:rsidP="006F1FB1">
      <w:pPr>
        <w:tabs>
          <w:tab w:val="left" w:pos="709"/>
        </w:tabs>
        <w:spacing w:after="0" w:line="240" w:lineRule="auto"/>
        <w:ind w:left="2832" w:firstLine="708"/>
        <w:jc w:val="right"/>
        <w:rPr>
          <w:rFonts w:ascii="Times New Roman" w:eastAsia="Times New Roman" w:hAnsi="Times New Roman" w:cs="Times New Roman"/>
          <w:b/>
          <w:sz w:val="26"/>
          <w:szCs w:val="20"/>
          <w:lang w:eastAsia="hu-HU"/>
        </w:rPr>
      </w:pPr>
    </w:p>
    <w:p w:rsidR="006F1FB1" w:rsidRPr="006F1FB1" w:rsidRDefault="006F1FB1" w:rsidP="006F1FB1">
      <w:pPr>
        <w:tabs>
          <w:tab w:val="left" w:pos="709"/>
        </w:tabs>
        <w:suppressAutoHyphens/>
        <w:overflowPunct w:val="0"/>
        <w:autoSpaceDE w:val="0"/>
        <w:spacing w:after="0" w:line="240" w:lineRule="auto"/>
        <w:jc w:val="center"/>
        <w:textAlignment w:val="baseline"/>
        <w:rPr>
          <w:rFonts w:ascii="Times New Roman" w:eastAsia="Times New Roman" w:hAnsi="Times New Roman" w:cs="Times New Roman"/>
          <w:b/>
          <w:bCs/>
          <w:spacing w:val="20"/>
          <w:sz w:val="24"/>
          <w:szCs w:val="24"/>
          <w:lang w:eastAsia="ar-SA"/>
        </w:rPr>
      </w:pPr>
    </w:p>
    <w:p w:rsidR="006F1FB1" w:rsidRPr="006F1FB1" w:rsidRDefault="006F1FB1" w:rsidP="006F1FB1">
      <w:pPr>
        <w:tabs>
          <w:tab w:val="left" w:pos="709"/>
        </w:tabs>
        <w:jc w:val="center"/>
        <w:rPr>
          <w:rFonts w:ascii="Times New Roman" w:hAnsi="Times New Roman" w:cs="Times New Roman"/>
          <w:sz w:val="24"/>
          <w:szCs w:val="24"/>
        </w:rPr>
      </w:pPr>
      <w:r w:rsidRPr="006F1FB1">
        <w:rPr>
          <w:rFonts w:ascii="Times New Roman" w:hAnsi="Times New Roman" w:cs="Times New Roman"/>
          <w:sz w:val="24"/>
          <w:szCs w:val="24"/>
        </w:rPr>
        <w:t>Budapest Fővárosi Városrehabilitációs Keret keretében</w:t>
      </w:r>
    </w:p>
    <w:p w:rsidR="006F1FB1" w:rsidRPr="006F1FB1" w:rsidRDefault="006F1FB1" w:rsidP="006F1FB1">
      <w:pPr>
        <w:tabs>
          <w:tab w:val="left" w:pos="709"/>
        </w:tabs>
        <w:spacing w:after="0" w:line="240" w:lineRule="auto"/>
        <w:jc w:val="center"/>
        <w:rPr>
          <w:rFonts w:ascii="Times New Roman" w:eastAsia="Times New Roman" w:hAnsi="Times New Roman" w:cs="Times New Roman"/>
          <w:bCs/>
          <w:sz w:val="26"/>
          <w:szCs w:val="20"/>
          <w:lang w:eastAsia="hu-HU"/>
        </w:rPr>
      </w:pPr>
    </w:p>
    <w:p w:rsidR="006F1FB1" w:rsidRPr="006F1FB1" w:rsidRDefault="006F1FB1" w:rsidP="006F1FB1">
      <w:pPr>
        <w:tabs>
          <w:tab w:val="left" w:pos="709"/>
        </w:tabs>
        <w:spacing w:after="0" w:line="240" w:lineRule="auto"/>
        <w:jc w:val="center"/>
        <w:rPr>
          <w:rFonts w:ascii="Times New Roman" w:eastAsia="Times New Roman" w:hAnsi="Times New Roman" w:cs="Times New Roman"/>
          <w:bCs/>
          <w:sz w:val="26"/>
          <w:szCs w:val="20"/>
          <w:lang w:eastAsia="hu-HU"/>
        </w:rPr>
      </w:pPr>
      <w:r w:rsidRPr="006F1FB1">
        <w:rPr>
          <w:rFonts w:ascii="Times New Roman" w:eastAsia="Times New Roman" w:hAnsi="Times New Roman" w:cs="Times New Roman"/>
          <w:bCs/>
          <w:sz w:val="26"/>
          <w:szCs w:val="20"/>
          <w:lang w:eastAsia="hu-HU"/>
        </w:rPr>
        <w:t>Együttműködési Megállapodás,</w:t>
      </w:r>
    </w:p>
    <w:p w:rsidR="006F1FB1" w:rsidRPr="006F1FB1" w:rsidRDefault="006F1FB1" w:rsidP="006F1FB1">
      <w:pPr>
        <w:tabs>
          <w:tab w:val="left" w:pos="709"/>
        </w:tabs>
        <w:jc w:val="center"/>
        <w:rPr>
          <w:rFonts w:ascii="Times New Roman" w:hAnsi="Times New Roman" w:cs="Times New Roman"/>
          <w:b/>
          <w:bCs/>
          <w:sz w:val="24"/>
          <w:szCs w:val="24"/>
        </w:rPr>
      </w:pPr>
      <w:r w:rsidRPr="006F1FB1">
        <w:rPr>
          <w:rFonts w:ascii="Times New Roman" w:hAnsi="Times New Roman" w:cs="Times New Roman"/>
          <w:sz w:val="24"/>
          <w:szCs w:val="24"/>
        </w:rPr>
        <w:t>amely létrejött</w:t>
      </w:r>
    </w:p>
    <w:p w:rsidR="006F1FB1" w:rsidRPr="006F1FB1" w:rsidRDefault="006F1FB1" w:rsidP="006F1FB1">
      <w:pPr>
        <w:spacing w:after="0" w:line="240" w:lineRule="auto"/>
        <w:jc w:val="center"/>
        <w:rPr>
          <w:rFonts w:ascii="Times New Roman" w:hAnsi="Times New Roman" w:cs="Times New Roman"/>
          <w:b/>
          <w:sz w:val="24"/>
          <w:szCs w:val="24"/>
        </w:rPr>
      </w:pPr>
      <w:r w:rsidRPr="006F1FB1">
        <w:rPr>
          <w:rFonts w:ascii="Times New Roman" w:hAnsi="Times New Roman" w:cs="Times New Roman"/>
          <w:b/>
          <w:sz w:val="24"/>
          <w:szCs w:val="24"/>
        </w:rPr>
        <w:t>egyrészről a Budapest Főváros Önkormányzata,</w:t>
      </w: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 xml:space="preserve">mint támogató (továbbiakban: </w:t>
      </w:r>
      <w:r w:rsidRPr="006F1FB1">
        <w:rPr>
          <w:rFonts w:ascii="Times New Roman" w:hAnsi="Times New Roman" w:cs="Times New Roman"/>
          <w:b/>
          <w:sz w:val="24"/>
          <w:szCs w:val="24"/>
        </w:rPr>
        <w:t>Támogató</w:t>
      </w:r>
      <w:r w:rsidRPr="006F1FB1">
        <w:rPr>
          <w:rFonts w:ascii="Times New Roman" w:hAnsi="Times New Roman" w:cs="Times New Roman"/>
          <w:sz w:val="24"/>
          <w:szCs w:val="24"/>
        </w:rPr>
        <w:t>)</w:t>
      </w: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(cím: 1052 Budapest, Városház u. 9-11., adószám: 15735636-2-41;</w:t>
      </w: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törzskönyvi azonosítószám: 735638; statisztikai számjel: 15735636-8411-321-01 képviseli: Tarlós István főpolgármester)</w:t>
      </w:r>
    </w:p>
    <w:p w:rsidR="006F1FB1" w:rsidRPr="006F1FB1" w:rsidRDefault="006F1FB1" w:rsidP="006F1FB1">
      <w:pPr>
        <w:tabs>
          <w:tab w:val="left" w:pos="709"/>
        </w:tabs>
        <w:jc w:val="center"/>
        <w:rPr>
          <w:b/>
          <w:bCs/>
        </w:rPr>
      </w:pPr>
    </w:p>
    <w:p w:rsidR="006F1FB1" w:rsidRPr="006F1FB1" w:rsidRDefault="006F1FB1" w:rsidP="006F1FB1">
      <w:pPr>
        <w:spacing w:after="0" w:line="240" w:lineRule="auto"/>
        <w:jc w:val="center"/>
        <w:rPr>
          <w:rFonts w:ascii="Times New Roman" w:hAnsi="Times New Roman" w:cs="Times New Roman"/>
          <w:b/>
          <w:sz w:val="24"/>
          <w:szCs w:val="24"/>
        </w:rPr>
      </w:pPr>
      <w:r w:rsidRPr="006F1FB1">
        <w:rPr>
          <w:rFonts w:ascii="Times New Roman" w:hAnsi="Times New Roman" w:cs="Times New Roman"/>
          <w:b/>
          <w:sz w:val="24"/>
          <w:szCs w:val="24"/>
        </w:rPr>
        <w:t>másrészről a Budapest Főváros II. Kerületi Önkormányzat,</w:t>
      </w: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 xml:space="preserve">mint kedvezményezett (továbbiakban: </w:t>
      </w:r>
      <w:r w:rsidRPr="006F1FB1">
        <w:rPr>
          <w:rFonts w:ascii="Times New Roman" w:hAnsi="Times New Roman" w:cs="Times New Roman"/>
          <w:b/>
          <w:sz w:val="24"/>
          <w:szCs w:val="24"/>
        </w:rPr>
        <w:t>Kedvezményezett</w:t>
      </w:r>
      <w:r w:rsidRPr="006F1FB1">
        <w:rPr>
          <w:rFonts w:ascii="Times New Roman" w:hAnsi="Times New Roman" w:cs="Times New Roman"/>
          <w:sz w:val="24"/>
          <w:szCs w:val="24"/>
        </w:rPr>
        <w:t>),</w:t>
      </w: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(cím: 1024 Budapest, Mechwart liget 1.,</w:t>
      </w:r>
      <w:r w:rsidRPr="006F1FB1">
        <w:rPr>
          <w:rFonts w:ascii="Times New Roman" w:hAnsi="Times New Roman" w:cs="Times New Roman"/>
          <w:color w:val="FF0000"/>
          <w:sz w:val="24"/>
          <w:szCs w:val="24"/>
        </w:rPr>
        <w:t xml:space="preserve"> </w:t>
      </w:r>
      <w:r w:rsidRPr="006F1FB1">
        <w:rPr>
          <w:rFonts w:ascii="Times New Roman" w:hAnsi="Times New Roman" w:cs="Times New Roman"/>
          <w:sz w:val="24"/>
          <w:szCs w:val="24"/>
        </w:rPr>
        <w:t>adószám: 15735650-2-41;</w:t>
      </w: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 xml:space="preserve">törzskönyvi azonosítószám: 735650; statisztikai számjel: 15735650-8411-321-01 képviseli: </w:t>
      </w:r>
      <w:smartTag w:uri="urn:schemas-microsoft-com:office:smarttags" w:element="PersonName">
        <w:smartTagPr>
          <w:attr w:name="ProductID" w:val="Dr. L￡ng Zsolt"/>
        </w:smartTagPr>
        <w:r w:rsidRPr="006F1FB1">
          <w:rPr>
            <w:rFonts w:ascii="Times New Roman" w:hAnsi="Times New Roman" w:cs="Times New Roman"/>
            <w:sz w:val="24"/>
            <w:szCs w:val="24"/>
          </w:rPr>
          <w:t xml:space="preserve">Dr. </w:t>
        </w:r>
        <w:smartTag w:uri="urn:schemas-microsoft-com:office:smarttags" w:element="PersonName">
          <w:r w:rsidRPr="006F1FB1">
            <w:rPr>
              <w:rFonts w:ascii="Times New Roman" w:hAnsi="Times New Roman" w:cs="Times New Roman"/>
              <w:sz w:val="24"/>
              <w:szCs w:val="24"/>
            </w:rPr>
            <w:t>Láng Zsolt</w:t>
          </w:r>
        </w:smartTag>
      </w:smartTag>
      <w:r w:rsidRPr="006F1FB1">
        <w:rPr>
          <w:rFonts w:ascii="Times New Roman" w:hAnsi="Times New Roman" w:cs="Times New Roman"/>
          <w:sz w:val="24"/>
          <w:szCs w:val="24"/>
        </w:rPr>
        <w:t xml:space="preserve"> polgármester)</w:t>
      </w: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továbbiakban együtt: Felek között</w:t>
      </w:r>
    </w:p>
    <w:p w:rsidR="006F1FB1" w:rsidRPr="006F1FB1" w:rsidRDefault="006F1FB1" w:rsidP="006F1FB1">
      <w:pPr>
        <w:tabs>
          <w:tab w:val="left" w:pos="709"/>
        </w:tabs>
        <w:jc w:val="center"/>
        <w:rPr>
          <w:b/>
          <w:bCs/>
        </w:rPr>
      </w:pPr>
    </w:p>
    <w:p w:rsidR="006F1FB1" w:rsidRPr="006F1FB1" w:rsidRDefault="006F1FB1" w:rsidP="006F1FB1">
      <w:pPr>
        <w:spacing w:after="0" w:line="240" w:lineRule="auto"/>
        <w:jc w:val="center"/>
        <w:rPr>
          <w:rFonts w:ascii="Times New Roman" w:hAnsi="Times New Roman" w:cs="Times New Roman"/>
          <w:b/>
          <w:sz w:val="24"/>
          <w:szCs w:val="24"/>
        </w:rPr>
      </w:pPr>
      <w:r w:rsidRPr="006F1FB1">
        <w:rPr>
          <w:rFonts w:ascii="Times New Roman" w:hAnsi="Times New Roman" w:cs="Times New Roman"/>
          <w:b/>
          <w:sz w:val="24"/>
          <w:szCs w:val="24"/>
        </w:rPr>
        <w:t>„A fonódó villamoshálózat externális hatásait tompító, szociális kohéziót erősítő lakásfelújítások a II. kerület Felhévíz városrészében” című</w:t>
      </w:r>
      <w:r w:rsidRPr="006F1FB1">
        <w:rPr>
          <w:rFonts w:ascii="Times New Roman" w:hAnsi="Times New Roman" w:cs="Times New Roman"/>
          <w:b/>
          <w:bCs/>
          <w:sz w:val="24"/>
          <w:szCs w:val="24"/>
          <w:vertAlign w:val="superscript"/>
        </w:rPr>
        <w:footnoteReference w:id="1"/>
      </w:r>
    </w:p>
    <w:p w:rsidR="006F1FB1" w:rsidRPr="006F1FB1" w:rsidRDefault="006F1FB1" w:rsidP="006F1FB1">
      <w:pPr>
        <w:spacing w:after="0" w:line="240" w:lineRule="auto"/>
        <w:jc w:val="center"/>
        <w:rPr>
          <w:rFonts w:ascii="Times New Roman" w:hAnsi="Times New Roman" w:cs="Times New Roman"/>
          <w:b/>
          <w:sz w:val="24"/>
          <w:szCs w:val="24"/>
        </w:rPr>
      </w:pPr>
      <w:r w:rsidRPr="006F1FB1">
        <w:rPr>
          <w:rFonts w:ascii="Times New Roman" w:hAnsi="Times New Roman" w:cs="Times New Roman"/>
          <w:b/>
          <w:sz w:val="24"/>
          <w:szCs w:val="24"/>
        </w:rPr>
        <w:t>városrehabilitációs projekt megvalósítására.</w:t>
      </w:r>
    </w:p>
    <w:p w:rsidR="006F1FB1" w:rsidRPr="006F1FB1" w:rsidRDefault="006F1FB1" w:rsidP="006F1FB1">
      <w:pPr>
        <w:tabs>
          <w:tab w:val="left" w:pos="709"/>
        </w:tabs>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r w:rsidRPr="006F1FB1">
        <w:rPr>
          <w:rFonts w:ascii="Times New Roman" w:eastAsia="Arial Unicode MS" w:hAnsi="Times New Roman" w:cs="Times New Roman"/>
          <w:b/>
          <w:bCs/>
          <w:sz w:val="24"/>
          <w:szCs w:val="20"/>
        </w:rPr>
        <w:t>1. Preambulum</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1.1.</w:t>
      </w:r>
      <w:r w:rsidRPr="006F1FB1">
        <w:rPr>
          <w:rFonts w:ascii="Times New Roman" w:eastAsia="Arial Unicode MS" w:hAnsi="Times New Roman" w:cs="Times New Roman"/>
          <w:sz w:val="24"/>
          <w:szCs w:val="20"/>
        </w:rPr>
        <w:tab/>
        <w:t>Támogató a Fővárosi Városrehabilitációs Keret felhasználásának szabályairól szóló 27/2013. (IV.18.) Főv. Kgy. rendeletben foglaltak szerint „A) Közterületek komplex megújítása, B) Közösségi célú városrehabilitáció program” tárgyú pályázati felhívást tett közzé a kerületi önkormányzatok városrehabilitációs munkáinak támogatására TÉR_KÖZ címmel (továbbiakban: Pályázati Felhívás), amelyre Kedvezményezett a Képviselő-testület 213/2013. (VII. 11.) számú határozatával elfogadott – FPH059/1327-1/2013 iktatószámon és 30-as pályázati azonosító számon regisztrált – pályázatot nyújtott be.</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 xml:space="preserve">1.2 </w:t>
      </w:r>
      <w:r w:rsidRPr="006F1FB1">
        <w:rPr>
          <w:rFonts w:ascii="Times New Roman" w:eastAsia="Arial Unicode MS" w:hAnsi="Times New Roman" w:cs="Times New Roman"/>
          <w:sz w:val="24"/>
          <w:szCs w:val="20"/>
        </w:rPr>
        <w:tab/>
        <w:t>A pályázati felhívás 6. pontja meghatározza, hogy a Felek együttműködési megállapodást, majd az egyes projektelemek részletes kidolgozását és előkészítését követően 2014. március 31-ig Támogatási Szerződést kötnek egymással.</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1.3.</w:t>
      </w:r>
      <w:r w:rsidRPr="006F1FB1">
        <w:rPr>
          <w:rFonts w:ascii="Times New Roman" w:eastAsia="Arial Unicode MS" w:hAnsi="Times New Roman" w:cs="Times New Roman"/>
          <w:sz w:val="24"/>
          <w:szCs w:val="20"/>
        </w:rPr>
        <w:tab/>
        <w:t>Támogató részéről a …/2013. (..….) Főv.Kgy. számú  határozat felhatalmazta a Főpolgármestert, a Kedvezményezett részéről a Képviselő-testület …/2013. (XI. 28.) számú határozata felhatalmazta a Polgármestert a jelen megállapodás aláírására.</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r w:rsidRPr="006F1FB1">
        <w:rPr>
          <w:rFonts w:ascii="Times New Roman" w:eastAsia="Arial Unicode MS" w:hAnsi="Times New Roman" w:cs="Times New Roman"/>
          <w:b/>
          <w:bCs/>
          <w:sz w:val="24"/>
          <w:szCs w:val="20"/>
        </w:rPr>
        <w:t>2. Az együttműködés tárgya</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2.1.</w:t>
      </w:r>
      <w:r w:rsidRPr="006F1FB1">
        <w:rPr>
          <w:rFonts w:ascii="Times New Roman" w:eastAsia="Arial Unicode MS" w:hAnsi="Times New Roman" w:cs="Times New Roman"/>
          <w:sz w:val="24"/>
          <w:szCs w:val="20"/>
        </w:rPr>
        <w:tab/>
        <w:t>Jelen megállapodás aláírásával Felek megállapodnak abban, hogy az 2.2. pontban szereplő projekt előkészítése és megvalósítása érdekében együtt kívánnak működni.</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2.2.</w:t>
      </w:r>
      <w:r w:rsidRPr="006F1FB1">
        <w:rPr>
          <w:rFonts w:ascii="Times New Roman" w:eastAsia="Arial Unicode MS" w:hAnsi="Times New Roman" w:cs="Times New Roman"/>
          <w:sz w:val="24"/>
          <w:szCs w:val="20"/>
        </w:rPr>
        <w:tab/>
        <w:t xml:space="preserve">Támogató a 1573/2013. (IX. 26.) Főv.Kgy. számú határozatával döntött arról, hogy a Kedvezményezett részére a jelen megállapodás mellékletét képező és attól elválaszthatatlan pályázati dokumentációban foglalt városrehabilitációs projekt megvalósításához legfeljebb 39.400.000 forint összegű vissza nem térítendő, a Támogatási Szerződés szerinti eljárásrendben folyósítandó támogatással járul hozzá. </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2.3.</w:t>
      </w:r>
      <w:r w:rsidRPr="006F1FB1">
        <w:rPr>
          <w:rFonts w:ascii="Times New Roman" w:eastAsia="Arial Unicode MS" w:hAnsi="Times New Roman" w:cs="Times New Roman"/>
          <w:sz w:val="24"/>
          <w:szCs w:val="20"/>
        </w:rPr>
        <w:tab/>
        <w:t>Jelen együttműködési megállapodás célja a nyertes pályázat megvalósítására, valamint az ahhoz megítélt támogatási összeg folyósítására és felhasználására irányuló Támogatási Szerződés előkészítése.</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2.4.</w:t>
      </w:r>
      <w:r w:rsidRPr="006F1FB1">
        <w:rPr>
          <w:rFonts w:ascii="Times New Roman" w:eastAsia="Arial Unicode MS" w:hAnsi="Times New Roman" w:cs="Times New Roman"/>
          <w:sz w:val="24"/>
          <w:szCs w:val="20"/>
        </w:rPr>
        <w:tab/>
        <w:t>A támogatás összege az alábbi projektelemekre - az alábbi költségbontás szerint - fordítható:</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noProof/>
          <w:sz w:val="24"/>
          <w:szCs w:val="20"/>
          <w:lang w:eastAsia="hu-HU"/>
        </w:rPr>
        <w:drawing>
          <wp:inline distT="0" distB="0" distL="0" distR="0" wp14:anchorId="215D3797" wp14:editId="102A5F5E">
            <wp:extent cx="5715000" cy="18669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bookmarkStart w:id="9" w:name="_MON_1442228787"/>
      <w:bookmarkEnd w:id="9"/>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r w:rsidRPr="006F1FB1">
        <w:rPr>
          <w:rFonts w:ascii="Times New Roman" w:eastAsia="Arial Unicode MS" w:hAnsi="Times New Roman" w:cs="Times New Roman"/>
          <w:b/>
          <w:bCs/>
          <w:sz w:val="24"/>
          <w:szCs w:val="20"/>
        </w:rPr>
        <w:t>3. Kötelezettségvállalás</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3.1.</w:t>
      </w:r>
      <w:r w:rsidRPr="006F1FB1">
        <w:rPr>
          <w:rFonts w:ascii="Times New Roman" w:eastAsia="Arial Unicode MS" w:hAnsi="Times New Roman" w:cs="Times New Roman"/>
          <w:sz w:val="24"/>
          <w:szCs w:val="20"/>
        </w:rPr>
        <w:tab/>
        <w:t>Kedvezményezett kötelezettsége a Támogatási Szerződés megkötéséhez a Pályázati Felhívás szerint szükséges feltételek legkésőbb 2014. február 28-ig történő teljesítése, és az ehhez kapcsolódó előkészítési költségek fedezetének biztosítása.</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3.2.</w:t>
      </w:r>
      <w:r w:rsidRPr="006F1FB1">
        <w:rPr>
          <w:rFonts w:ascii="Times New Roman" w:eastAsia="Arial Unicode MS" w:hAnsi="Times New Roman" w:cs="Times New Roman"/>
          <w:sz w:val="24"/>
          <w:szCs w:val="20"/>
        </w:rPr>
        <w:tab/>
        <w:t xml:space="preserve">Felek rögzítik, hogy a Kedvezményezett által benyújtott pályázat a Támogató tulajdonában álló ingatlan(oka)t érint/ </w:t>
      </w:r>
      <w:r w:rsidRPr="006F1FB1">
        <w:rPr>
          <w:rFonts w:ascii="Times New Roman" w:eastAsia="Arial Unicode MS" w:hAnsi="Times New Roman" w:cs="Times New Roman"/>
          <w:b/>
          <w:bCs/>
          <w:sz w:val="24"/>
          <w:szCs w:val="20"/>
          <w:u w:val="single"/>
        </w:rPr>
        <w:t>nem érint</w:t>
      </w:r>
      <w:r w:rsidRPr="006F1FB1">
        <w:rPr>
          <w:rFonts w:ascii="Times New Roman" w:eastAsia="Arial Unicode MS" w:hAnsi="Times New Roman" w:cs="Times New Roman"/>
          <w:sz w:val="24"/>
          <w:szCs w:val="20"/>
          <w:vertAlign w:val="superscript"/>
        </w:rPr>
        <w:footnoteReference w:id="2"/>
      </w:r>
      <w:r w:rsidRPr="006F1FB1">
        <w:rPr>
          <w:rFonts w:ascii="Times New Roman" w:eastAsia="Arial Unicode MS" w:hAnsi="Times New Roman" w:cs="Times New Roman"/>
          <w:sz w:val="24"/>
          <w:szCs w:val="20"/>
        </w:rPr>
        <w:t>.</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3.3.</w:t>
      </w:r>
      <w:r w:rsidRPr="006F1FB1">
        <w:rPr>
          <w:rFonts w:ascii="Times New Roman" w:eastAsia="Arial Unicode MS" w:hAnsi="Times New Roman" w:cs="Times New Roman"/>
          <w:sz w:val="24"/>
          <w:szCs w:val="20"/>
        </w:rPr>
        <w:tab/>
        <w:t>Amennyiben a jelen megállapodás 3.1. pontjában szereplő kötelezettségek a Kedvezményezett hibájából adódóan nem teljesülnek, ezáltal a Támogatási Szerződés 2014. március 31-ig nem kerül megkötésre, ez esetben a jelen megállapodás 2.2. pontjában szereplő támogatói döntés hatályát veszti és a Támogató nem vállal kötelezettséget az aktuális pályázati kiírás keretében megítélt támogatás Kedvezményezett részére történő folyósítására. Támogatási Szerződés megkötésének hiányában nincsen lehetőség a Projekt előkészítési költségeinek Kedvezményezett részére történő megtérítésére sem.</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3.4.</w:t>
      </w:r>
      <w:r w:rsidRPr="006F1FB1">
        <w:rPr>
          <w:rFonts w:ascii="Times New Roman" w:eastAsia="Arial Unicode MS" w:hAnsi="Times New Roman" w:cs="Times New Roman"/>
          <w:sz w:val="24"/>
          <w:szCs w:val="20"/>
        </w:rPr>
        <w:tab/>
        <w:t xml:space="preserve">A Támogató vállalja, hogy a Támogatási Szerződés jelen együttműködési </w:t>
      </w:r>
      <w:r w:rsidRPr="006F1FB1">
        <w:rPr>
          <w:rFonts w:ascii="Times New Roman" w:eastAsia="Arial Unicode MS" w:hAnsi="Times New Roman" w:cs="Times New Roman"/>
          <w:sz w:val="24"/>
          <w:szCs w:val="20"/>
        </w:rPr>
        <w:lastRenderedPageBreak/>
        <w:t>megállapodás 3.3. pontja szerinti meghiúsulása esetén megvizsgálja a meghiúsult projekt megvalósításának – akár újabb pályázati felhívás alapján történő - támogatási lehetőségét és biztosítja, hogy költségvetésében 2015. december 31-ig rendelkezésre áll a projekt megvalósításhoz szükséges jelen együttműködési megállapodásban meghatározott összeg.</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 xml:space="preserve">3.5. </w:t>
      </w:r>
      <w:r w:rsidRPr="006F1FB1">
        <w:rPr>
          <w:rFonts w:ascii="Times New Roman" w:eastAsia="Arial Unicode MS" w:hAnsi="Times New Roman" w:cs="Times New Roman"/>
          <w:sz w:val="24"/>
          <w:szCs w:val="20"/>
        </w:rPr>
        <w:tab/>
        <w:t>Támogató tudomásul veszi, hogy a projekt megvalósítása során a nem tulajdonát képező ingatlanon megvalósuló vagyonnövekmény az érintett ingatlan tulajdonosának vagy tulajdonosainak tulajdonába kerül.</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3.6.</w:t>
      </w:r>
      <w:r w:rsidRPr="006F1FB1">
        <w:rPr>
          <w:rFonts w:ascii="Times New Roman" w:eastAsia="Arial Unicode MS" w:hAnsi="Times New Roman" w:cs="Times New Roman"/>
          <w:sz w:val="24"/>
          <w:szCs w:val="20"/>
        </w:rPr>
        <w:tab/>
        <w:t>Kedvezményezett vállalja, hogy a Támogatási Szerződés megkötése esetén legalább a Pályázati Felhívás előírásai alapján szükséges kerületi önerő összegét biztosítja a költségnemek arányának megtartásával.</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r w:rsidRPr="006F1FB1">
        <w:rPr>
          <w:rFonts w:ascii="Times New Roman" w:eastAsia="Arial Unicode MS" w:hAnsi="Times New Roman" w:cs="Times New Roman"/>
          <w:b/>
          <w:bCs/>
          <w:sz w:val="24"/>
          <w:szCs w:val="20"/>
        </w:rPr>
        <w:t>4. Az együttműködés időtartama</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 xml:space="preserve">4.1. </w:t>
      </w:r>
      <w:r w:rsidRPr="006F1FB1">
        <w:rPr>
          <w:rFonts w:ascii="Times New Roman" w:eastAsia="Arial Unicode MS" w:hAnsi="Times New Roman" w:cs="Times New Roman"/>
          <w:sz w:val="24"/>
          <w:szCs w:val="20"/>
        </w:rPr>
        <w:tab/>
        <w:t>Jelen együttműködési megállapodás hatálya a Felek által történő aláírása napján kezdődik, és a Támogatási Szerződés 2014. március 31-éig való megkötése esetén tervezetten 2015. december 31-ig, illetőleg a Projekt lezárásának napjáig tart.</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 xml:space="preserve">4.2. </w:t>
      </w:r>
      <w:r w:rsidRPr="006F1FB1">
        <w:rPr>
          <w:rFonts w:ascii="Times New Roman" w:eastAsia="Arial Unicode MS" w:hAnsi="Times New Roman" w:cs="Times New Roman"/>
          <w:sz w:val="24"/>
          <w:szCs w:val="20"/>
        </w:rPr>
        <w:tab/>
        <w:t xml:space="preserve">A Támogatási Szerződés megkötésének fenti határidőig való elmaradása esetén is felek az együttműködést 2015. december 31-ig fenntartják, figyelemmel a jelen megállapodás 3.4. pontjában foglaltakra  </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tabs>
          <w:tab w:val="left" w:pos="709"/>
        </w:tabs>
        <w:rPr>
          <w:b/>
          <w:bCs/>
        </w:rPr>
      </w:pPr>
      <w:r w:rsidRPr="006F1FB1">
        <w:rPr>
          <w:b/>
          <w:bCs/>
        </w:rPr>
        <w:t>5. Az együttműködés menete</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5.1.</w:t>
      </w:r>
      <w:r w:rsidRPr="006F1FB1">
        <w:rPr>
          <w:rFonts w:ascii="Times New Roman" w:eastAsia="Arial Unicode MS" w:hAnsi="Times New Roman" w:cs="Times New Roman"/>
          <w:sz w:val="24"/>
          <w:szCs w:val="20"/>
        </w:rPr>
        <w:tab/>
        <w:t>A Támogató a jelen megállapodásban foglalt projekt előkészítése és végrehajtása érdekében szükséges szakmai együttműködés fővárosi koordinációjára a Főpolgármesteri Hivatal Városépítési Főosztályát jelöli ki.</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5.2.</w:t>
      </w:r>
      <w:r w:rsidRPr="006F1FB1">
        <w:rPr>
          <w:rFonts w:ascii="Times New Roman" w:eastAsia="Arial Unicode MS" w:hAnsi="Times New Roman" w:cs="Times New Roman"/>
          <w:sz w:val="24"/>
          <w:szCs w:val="20"/>
        </w:rPr>
        <w:tab/>
        <w:t>A Kedvezményezett a jelen megállapodásban foglalt projekt előkészítése és végrehajtása érdekében szükséges szakmai együttműködés kerületi koordinációjára a Polgármesteri Hivatal Beruházási és Városüzemeltetési jelöli ki.</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5.3.</w:t>
      </w:r>
      <w:r w:rsidRPr="006F1FB1">
        <w:rPr>
          <w:rFonts w:ascii="Times New Roman" w:eastAsia="Arial Unicode MS" w:hAnsi="Times New Roman" w:cs="Times New Roman"/>
          <w:sz w:val="24"/>
          <w:szCs w:val="20"/>
        </w:rPr>
        <w:tab/>
        <w:t>Felek a jelen megállapodás hatálybalépését követően egységes, aktív kommunikációs tevékenységet végeznek, mind a lakosság, mind a szakma számára biztosítják a nyilvánosság feltételeit, ezáltal törekednek a városrehabilitációs projekt társadalmasítására.</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874EC0" w:rsidRDefault="00874EC0"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874EC0" w:rsidRDefault="00874EC0"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874EC0" w:rsidRDefault="00874EC0"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874EC0" w:rsidRDefault="00874EC0"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874EC0" w:rsidRPr="006F1FB1" w:rsidRDefault="00874EC0"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r w:rsidRPr="006F1FB1">
        <w:rPr>
          <w:rFonts w:ascii="Times New Roman" w:eastAsia="Arial Unicode MS" w:hAnsi="Times New Roman" w:cs="Times New Roman"/>
          <w:b/>
          <w:bCs/>
          <w:sz w:val="24"/>
          <w:szCs w:val="20"/>
        </w:rPr>
        <w:t xml:space="preserve">6. Egyéb rendelkezések </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b/>
          <w:bCs/>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 xml:space="preserve">6.1. </w:t>
      </w:r>
      <w:r w:rsidRPr="006F1FB1">
        <w:rPr>
          <w:rFonts w:ascii="Times New Roman" w:eastAsia="Arial Unicode MS" w:hAnsi="Times New Roman" w:cs="Times New Roman"/>
          <w:sz w:val="24"/>
          <w:szCs w:val="20"/>
        </w:rPr>
        <w:tab/>
        <w:t>Kedvezményezett a kommunikációs aktivitása során (sajtóközlemény, tervismertetés, lakossági fórum, stb.) köteles feltüntetni azt a tényt, hogy a Projekt Budapest Főváros Önkormányzatának támogatásával valósul meg. (Budapest Főváros támogatásával, TÉR_KÖZ pályázat).</w:t>
      </w:r>
    </w:p>
    <w:p w:rsidR="006F1FB1" w:rsidRPr="006F1FB1" w:rsidRDefault="006F1FB1" w:rsidP="006F1FB1">
      <w:pPr>
        <w:tabs>
          <w:tab w:val="left" w:pos="709"/>
        </w:tabs>
        <w:jc w:val="both"/>
        <w:rPr>
          <w:color w:val="FF000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Melléklet: Komplett pályázati dokumentáció</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r w:rsidRPr="006F1FB1">
        <w:rPr>
          <w:rFonts w:ascii="Times New Roman" w:eastAsia="Arial Unicode MS" w:hAnsi="Times New Roman" w:cs="Times New Roman"/>
          <w:sz w:val="24"/>
          <w:szCs w:val="20"/>
        </w:rPr>
        <w:t>Budapest, 2013. …………</w:t>
      </w:r>
    </w:p>
    <w:p w:rsidR="006F1FB1" w:rsidRPr="006F1FB1" w:rsidRDefault="006F1FB1" w:rsidP="006F1FB1">
      <w:pPr>
        <w:widowControl w:val="0"/>
        <w:tabs>
          <w:tab w:val="left" w:pos="709"/>
        </w:tabs>
        <w:suppressAutoHyphens/>
        <w:spacing w:after="120" w:line="240" w:lineRule="auto"/>
        <w:rPr>
          <w:rFonts w:ascii="Times New Roman" w:eastAsia="Arial Unicode MS" w:hAnsi="Times New Roman" w:cs="Times New Roman"/>
          <w:sz w:val="24"/>
          <w:szCs w:val="20"/>
        </w:rPr>
      </w:pPr>
    </w:p>
    <w:tbl>
      <w:tblPr>
        <w:tblW w:w="0" w:type="auto"/>
        <w:tblLook w:val="00A0" w:firstRow="1" w:lastRow="0" w:firstColumn="1" w:lastColumn="0" w:noHBand="0" w:noVBand="0"/>
      </w:tblPr>
      <w:tblGrid>
        <w:gridCol w:w="4536"/>
        <w:gridCol w:w="4536"/>
      </w:tblGrid>
      <w:tr w:rsidR="006F1FB1" w:rsidRPr="006F1FB1" w:rsidTr="00D00F92">
        <w:tc>
          <w:tcPr>
            <w:tcW w:w="4605"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Budapest Főváros Önkormányzata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nevében:</w:t>
            </w:r>
          </w:p>
          <w:p w:rsidR="006F1FB1" w:rsidRPr="006F1FB1" w:rsidRDefault="006F1FB1" w:rsidP="006F1FB1">
            <w:pPr>
              <w:spacing w:after="0" w:line="240" w:lineRule="auto"/>
              <w:rPr>
                <w:rFonts w:ascii="Times New Roman" w:hAnsi="Times New Roman" w:cs="Times New Roman"/>
                <w:sz w:val="24"/>
                <w:szCs w:val="24"/>
              </w:rPr>
            </w:pPr>
          </w:p>
        </w:tc>
        <w:tc>
          <w:tcPr>
            <w:tcW w:w="4605"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Budapest Főváros …. Kerületi </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Önkormányzat nevében:</w:t>
            </w:r>
          </w:p>
        </w:tc>
      </w:tr>
      <w:tr w:rsidR="006F1FB1" w:rsidRPr="006F1FB1" w:rsidTr="00D00F92">
        <w:tc>
          <w:tcPr>
            <w:tcW w:w="4605"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w:t>
            </w:r>
          </w:p>
          <w:p w:rsidR="006F1FB1" w:rsidRPr="006F1FB1" w:rsidRDefault="006F1FB1" w:rsidP="006F1FB1">
            <w:pPr>
              <w:spacing w:after="0" w:line="240" w:lineRule="auto"/>
              <w:rPr>
                <w:rFonts w:ascii="Times New Roman" w:hAnsi="Times New Roman" w:cs="Times New Roman"/>
                <w:b/>
                <w:bCs/>
                <w:sz w:val="24"/>
                <w:szCs w:val="24"/>
              </w:rPr>
            </w:pPr>
            <w:r w:rsidRPr="006F1FB1">
              <w:rPr>
                <w:rFonts w:ascii="Times New Roman" w:hAnsi="Times New Roman" w:cs="Times New Roman"/>
                <w:b/>
                <w:bCs/>
                <w:sz w:val="24"/>
                <w:szCs w:val="24"/>
              </w:rPr>
              <w:t xml:space="preserve">                  Támogató</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Tarlós István</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Főpolgármester</w:t>
            </w:r>
          </w:p>
        </w:tc>
        <w:tc>
          <w:tcPr>
            <w:tcW w:w="4605"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w:t>
            </w:r>
          </w:p>
          <w:p w:rsidR="006F1FB1" w:rsidRPr="006F1FB1" w:rsidRDefault="006F1FB1" w:rsidP="006F1FB1">
            <w:pPr>
              <w:spacing w:after="0" w:line="240" w:lineRule="auto"/>
              <w:rPr>
                <w:rFonts w:ascii="Times New Roman" w:hAnsi="Times New Roman" w:cs="Times New Roman"/>
                <w:b/>
                <w:bCs/>
                <w:sz w:val="24"/>
                <w:szCs w:val="24"/>
              </w:rPr>
            </w:pPr>
            <w:r w:rsidRPr="006F1FB1">
              <w:rPr>
                <w:rFonts w:ascii="Times New Roman" w:hAnsi="Times New Roman" w:cs="Times New Roman"/>
                <w:b/>
                <w:bCs/>
                <w:sz w:val="24"/>
                <w:szCs w:val="24"/>
              </w:rPr>
              <w:t xml:space="preserve">           Kedvezményezett</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Név</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Polgármester</w:t>
            </w:r>
          </w:p>
        </w:tc>
      </w:tr>
    </w:tbl>
    <w:p w:rsidR="006F1FB1" w:rsidRPr="006F1FB1" w:rsidRDefault="006F1FB1" w:rsidP="006F1FB1">
      <w:pPr>
        <w:tabs>
          <w:tab w:val="left" w:pos="709"/>
          <w:tab w:val="center" w:pos="2160"/>
          <w:tab w:val="center" w:pos="6480"/>
        </w:tabs>
      </w:pPr>
    </w:p>
    <w:p w:rsidR="006F1FB1" w:rsidRPr="006F1FB1" w:rsidRDefault="006F1FB1" w:rsidP="006F1FB1">
      <w:pPr>
        <w:tabs>
          <w:tab w:val="left" w:pos="709"/>
          <w:tab w:val="center" w:pos="2160"/>
          <w:tab w:val="center" w:pos="6480"/>
        </w:tabs>
        <w:rPr>
          <w:rFonts w:ascii="Times New Roman" w:hAnsi="Times New Roman" w:cs="Times New Roman"/>
          <w:sz w:val="24"/>
          <w:szCs w:val="24"/>
        </w:rPr>
      </w:pPr>
      <w:r w:rsidRPr="006F1FB1">
        <w:rPr>
          <w:rFonts w:ascii="Times New Roman" w:hAnsi="Times New Roman" w:cs="Times New Roman"/>
          <w:sz w:val="24"/>
          <w:szCs w:val="24"/>
        </w:rPr>
        <w:t>Pénzügyi ellenjegyzést végezte:</w:t>
      </w:r>
    </w:p>
    <w:p w:rsidR="006F1FB1" w:rsidRPr="006F1FB1" w:rsidRDefault="006F1FB1" w:rsidP="006F1FB1">
      <w:pPr>
        <w:tabs>
          <w:tab w:val="left" w:pos="709"/>
          <w:tab w:val="center" w:pos="2160"/>
          <w:tab w:val="center" w:pos="6480"/>
        </w:tabs>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Budapest, 2013. …………</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ind w:left="2124" w:firstLine="708"/>
        <w:rPr>
          <w:rFonts w:ascii="Times New Roman" w:hAnsi="Times New Roman" w:cs="Times New Roman"/>
          <w:sz w:val="24"/>
          <w:szCs w:val="24"/>
        </w:rPr>
      </w:pPr>
      <w:r w:rsidRPr="006F1FB1">
        <w:rPr>
          <w:rFonts w:ascii="Times New Roman" w:hAnsi="Times New Roman" w:cs="Times New Roman"/>
          <w:sz w:val="24"/>
          <w:szCs w:val="24"/>
        </w:rPr>
        <w:t>………………………………………..</w:t>
      </w:r>
    </w:p>
    <w:p w:rsidR="006F1FB1" w:rsidRPr="006F1FB1" w:rsidRDefault="006F1FB1" w:rsidP="006F1FB1">
      <w:pPr>
        <w:spacing w:after="0" w:line="240" w:lineRule="auto"/>
        <w:ind w:left="2124" w:firstLine="708"/>
        <w:rPr>
          <w:rFonts w:ascii="Times New Roman" w:hAnsi="Times New Roman" w:cs="Times New Roman"/>
          <w:sz w:val="24"/>
          <w:szCs w:val="24"/>
        </w:rPr>
      </w:pPr>
      <w:r w:rsidRPr="006F1FB1">
        <w:rPr>
          <w:rFonts w:ascii="Times New Roman" w:hAnsi="Times New Roman" w:cs="Times New Roman"/>
          <w:sz w:val="24"/>
          <w:szCs w:val="24"/>
        </w:rPr>
        <w:t>Verő Tibor főosztályvezető</w:t>
      </w:r>
    </w:p>
    <w:p w:rsidR="006F1FB1" w:rsidRPr="006F1FB1" w:rsidRDefault="006F1FB1" w:rsidP="006F1FB1">
      <w:pPr>
        <w:spacing w:after="0" w:line="240" w:lineRule="auto"/>
        <w:ind w:left="2124" w:firstLine="708"/>
        <w:rPr>
          <w:rFonts w:ascii="Times New Roman" w:hAnsi="Times New Roman" w:cs="Times New Roman"/>
          <w:sz w:val="24"/>
          <w:szCs w:val="24"/>
        </w:rPr>
      </w:pPr>
      <w:r w:rsidRPr="006F1FB1">
        <w:rPr>
          <w:rFonts w:ascii="Times New Roman" w:hAnsi="Times New Roman" w:cs="Times New Roman"/>
          <w:sz w:val="24"/>
          <w:szCs w:val="24"/>
        </w:rPr>
        <w:t xml:space="preserve">       Pénzügyi Főosztály</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Láttam:</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Budapest, 2013. …………</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ind w:left="2124" w:firstLine="708"/>
        <w:rPr>
          <w:rFonts w:ascii="Times New Roman" w:hAnsi="Times New Roman" w:cs="Times New Roman"/>
          <w:sz w:val="24"/>
          <w:szCs w:val="24"/>
        </w:rPr>
      </w:pPr>
      <w:r w:rsidRPr="006F1FB1">
        <w:rPr>
          <w:rFonts w:ascii="Times New Roman" w:hAnsi="Times New Roman" w:cs="Times New Roman"/>
          <w:sz w:val="24"/>
          <w:szCs w:val="24"/>
        </w:rPr>
        <w:t>………………………………………..</w:t>
      </w:r>
    </w:p>
    <w:p w:rsidR="006F1FB1" w:rsidRPr="006F1FB1" w:rsidRDefault="006F1FB1" w:rsidP="006F1FB1">
      <w:pPr>
        <w:spacing w:after="0" w:line="240" w:lineRule="auto"/>
        <w:ind w:left="2124" w:firstLine="708"/>
        <w:rPr>
          <w:rFonts w:ascii="Times New Roman" w:hAnsi="Times New Roman" w:cs="Times New Roman"/>
          <w:sz w:val="24"/>
          <w:szCs w:val="24"/>
        </w:rPr>
      </w:pPr>
      <w:r w:rsidRPr="006F1FB1">
        <w:rPr>
          <w:rFonts w:ascii="Times New Roman" w:hAnsi="Times New Roman" w:cs="Times New Roman"/>
          <w:sz w:val="24"/>
          <w:szCs w:val="24"/>
        </w:rPr>
        <w:t>Sárádi Kálmánné dr. Főjegyző</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br w:type="page"/>
      </w: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lastRenderedPageBreak/>
        <w:t>Napirend 10./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Dr. Révész Zsuzsanna felnőtt háziorvos egészségügyi feladat-ellátási szerződésének meghosszabbítása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 pótkézbesítés)</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Lénárt Éva</w:t>
      </w:r>
    </w:p>
    <w:p w:rsid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Alapellátásért felelős koordinátor</w:t>
      </w:r>
    </w:p>
    <w:p w:rsidR="00FD38E5" w:rsidRPr="00FD38E5" w:rsidRDefault="00FD38E5" w:rsidP="00FD38E5">
      <w:pPr>
        <w:pStyle w:val="Nincstrkz"/>
        <w:rPr>
          <w:rFonts w:ascii="Times New Roman" w:hAnsi="Times New Roman" w:cs="Times New Roman"/>
          <w:sz w:val="24"/>
          <w:szCs w:val="24"/>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jegyzőkönyv mellékletét képező, a napirend tárgyában készített </w:t>
      </w:r>
      <w:r>
        <w:rPr>
          <w:rFonts w:ascii="Times New Roman" w:eastAsia="Times New Roman" w:hAnsi="Times New Roman" w:cs="Times New Roman"/>
          <w:sz w:val="24"/>
          <w:szCs w:val="24"/>
          <w:lang w:eastAsia="hu-HU"/>
        </w:rPr>
        <w:t xml:space="preserve">– cserelappal érintett - </w:t>
      </w:r>
      <w:r w:rsidRPr="007A0459">
        <w:rPr>
          <w:rFonts w:ascii="Times New Roman" w:eastAsia="Times New Roman" w:hAnsi="Times New Roman" w:cs="Times New Roman"/>
          <w:sz w:val="24"/>
          <w:szCs w:val="24"/>
          <w:lang w:eastAsia="hu-HU"/>
        </w:rPr>
        <w:t xml:space="preserve">előterjesztés </w:t>
      </w:r>
      <w:r>
        <w:rPr>
          <w:rFonts w:ascii="Times New Roman" w:eastAsia="Times New Roman" w:hAnsi="Times New Roman" w:cs="Times New Roman"/>
          <w:sz w:val="24"/>
          <w:szCs w:val="24"/>
          <w:lang w:eastAsia="hu-HU"/>
        </w:rPr>
        <w:t>határozati javaslatát.</w:t>
      </w: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FD38E5" w:rsidRDefault="00FD38E5" w:rsidP="00FD38E5">
      <w:pPr>
        <w:pStyle w:val="Nincstrkz"/>
        <w:rPr>
          <w:lang w:eastAsia="hu-HU"/>
        </w:rPr>
      </w:pPr>
    </w:p>
    <w:p w:rsidR="00FD38E5" w:rsidRPr="00FD38E5" w:rsidRDefault="00FD38E5" w:rsidP="00FD38E5">
      <w:pPr>
        <w:pStyle w:val="Nincstrkz"/>
        <w:rPr>
          <w:rFonts w:ascii="Times New Roman" w:hAnsi="Times New Roman" w:cs="Times New Roman"/>
          <w:sz w:val="24"/>
          <w:szCs w:val="24"/>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346/2013.(XI.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color w:val="000000"/>
          <w:sz w:val="24"/>
          <w:szCs w:val="24"/>
          <w:lang w:eastAsia="ar-SA"/>
        </w:rPr>
      </w:pPr>
      <w:r w:rsidRPr="006F1FB1">
        <w:rPr>
          <w:rFonts w:ascii="Times New Roman" w:eastAsia="Times New Roman" w:hAnsi="Times New Roman" w:cs="Times New Roman"/>
          <w:color w:val="000000"/>
          <w:sz w:val="24"/>
          <w:szCs w:val="24"/>
          <w:lang w:eastAsia="ar-SA"/>
        </w:rPr>
        <w:t xml:space="preserve">úgy dönt, hogy a II. kerület közigazgatási területén lévő háziorvosi körzetek megállapításáról szóló </w:t>
      </w:r>
      <w:r w:rsidRPr="006F1FB1">
        <w:rPr>
          <w:rFonts w:ascii="Times New Roman" w:eastAsia="Times New Roman" w:hAnsi="Times New Roman" w:cs="Times New Roman"/>
          <w:sz w:val="24"/>
          <w:szCs w:val="24"/>
          <w:lang w:eastAsia="ar-SA"/>
        </w:rPr>
        <w:t>13/2003. (IV.23.) rendelet 1. mellékletében meghatározott 13-a</w:t>
      </w:r>
      <w:r w:rsidRPr="006F1FB1">
        <w:rPr>
          <w:rFonts w:ascii="Times New Roman" w:eastAsia="Times New Roman" w:hAnsi="Times New Roman" w:cs="Times New Roman"/>
          <w:color w:val="000000"/>
          <w:sz w:val="24"/>
          <w:szCs w:val="24"/>
          <w:lang w:eastAsia="ar-SA"/>
        </w:rPr>
        <w:t xml:space="preserve">s számú felnőtt </w:t>
      </w:r>
      <w:r w:rsidRPr="006F1FB1">
        <w:rPr>
          <w:rFonts w:ascii="Times New Roman" w:eastAsia="Times New Roman" w:hAnsi="Times New Roman" w:cs="Times New Roman"/>
          <w:bCs/>
          <w:sz w:val="24"/>
          <w:szCs w:val="24"/>
          <w:lang w:eastAsia="ar-SA"/>
        </w:rPr>
        <w:t>háziorvos</w:t>
      </w:r>
      <w:r w:rsidRPr="006F1FB1">
        <w:rPr>
          <w:rFonts w:ascii="Times New Roman" w:eastAsia="Times New Roman" w:hAnsi="Times New Roman" w:cs="Times New Roman"/>
          <w:color w:val="000000"/>
          <w:sz w:val="24"/>
          <w:szCs w:val="24"/>
          <w:lang w:eastAsia="ar-SA"/>
        </w:rPr>
        <w:t xml:space="preserve">i körzet ellátására a DOKTOR RÉV 2003 Egészségügyi Nonprofit Korlátolt Felelősségű Társaság </w:t>
      </w:r>
      <w:r w:rsidRPr="006F1FB1">
        <w:rPr>
          <w:rFonts w:ascii="Times New Roman" w:eastAsia="Times New Roman" w:hAnsi="Times New Roman" w:cs="Times New Roman"/>
          <w:sz w:val="24"/>
          <w:szCs w:val="24"/>
          <w:lang w:eastAsia="ar-SA"/>
        </w:rPr>
        <w:t xml:space="preserve">(székhelye: 1111 Budapest, Irinyi utca 31. III. em. 5., telephelye: 1023 Budapest, Komjádi Béla u. 3., adószám:  21837816-1-42, Cg. sz.: 01-09-922149, képviseletében eljár: </w:t>
      </w:r>
      <w:r w:rsidRPr="006F1FB1">
        <w:rPr>
          <w:rFonts w:ascii="Times New Roman" w:eastAsia="Times New Roman" w:hAnsi="Times New Roman" w:cs="Times New Roman"/>
          <w:bCs/>
          <w:sz w:val="24"/>
          <w:szCs w:val="24"/>
          <w:lang w:eastAsia="ar-SA"/>
        </w:rPr>
        <w:t>Dr. Révész Zsuzsanna,  ügyvezető</w:t>
      </w:r>
      <w:r w:rsidRPr="006F1FB1">
        <w:rPr>
          <w:rFonts w:ascii="Times New Roman" w:eastAsia="Times New Roman" w:hAnsi="Times New Roman" w:cs="Times New Roman"/>
          <w:sz w:val="24"/>
          <w:szCs w:val="24"/>
          <w:lang w:eastAsia="ar-SA"/>
        </w:rPr>
        <w:t xml:space="preserve">) </w:t>
      </w:r>
      <w:r w:rsidRPr="006F1FB1">
        <w:rPr>
          <w:rFonts w:ascii="Times New Roman" w:eastAsia="Times New Roman" w:hAnsi="Times New Roman" w:cs="Times New Roman"/>
          <w:color w:val="000000"/>
          <w:sz w:val="24"/>
          <w:szCs w:val="24"/>
          <w:lang w:eastAsia="ar-SA"/>
        </w:rPr>
        <w:t>a 2014. február 27. napjától 2019. február 26. napjáig tartó határozott időtartamra a határozat mellékletében szereplő egészségügyi feladat-ellátási szerződést megköti.</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 felkéri a polgármestert a szükséges intézkedések megtételére.</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 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xml:space="preserve"> 2013. november 30.</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874EC0" w:rsidRDefault="00874EC0" w:rsidP="006F1FB1">
      <w:pPr>
        <w:jc w:val="right"/>
        <w:rPr>
          <w:rFonts w:ascii="Times New Roman" w:hAnsi="Times New Roman" w:cs="Times New Roman"/>
          <w:sz w:val="24"/>
          <w:szCs w:val="24"/>
        </w:rPr>
      </w:pPr>
    </w:p>
    <w:p w:rsidR="00874EC0" w:rsidRDefault="00874EC0" w:rsidP="006F1FB1">
      <w:pPr>
        <w:jc w:val="right"/>
        <w:rPr>
          <w:rFonts w:ascii="Times New Roman" w:hAnsi="Times New Roman" w:cs="Times New Roman"/>
          <w:sz w:val="24"/>
          <w:szCs w:val="24"/>
        </w:rPr>
      </w:pPr>
    </w:p>
    <w:p w:rsidR="00874EC0" w:rsidRDefault="00874EC0">
      <w:pPr>
        <w:rPr>
          <w:rFonts w:ascii="Times New Roman" w:hAnsi="Times New Roman" w:cs="Times New Roman"/>
          <w:sz w:val="24"/>
          <w:szCs w:val="24"/>
        </w:rPr>
      </w:pPr>
      <w:r>
        <w:rPr>
          <w:rFonts w:ascii="Times New Roman" w:hAnsi="Times New Roman" w:cs="Times New Roman"/>
          <w:sz w:val="24"/>
          <w:szCs w:val="24"/>
        </w:rPr>
        <w:br w:type="page"/>
      </w:r>
    </w:p>
    <w:p w:rsidR="00874EC0" w:rsidRDefault="00874EC0" w:rsidP="006F1FB1">
      <w:pPr>
        <w:jc w:val="right"/>
        <w:rPr>
          <w:rFonts w:ascii="Times New Roman" w:hAnsi="Times New Roman" w:cs="Times New Roman"/>
          <w:sz w:val="24"/>
          <w:szCs w:val="24"/>
        </w:rPr>
      </w:pPr>
    </w:p>
    <w:p w:rsidR="006F1FB1" w:rsidRPr="006F1FB1" w:rsidRDefault="006F1FB1" w:rsidP="006F1FB1">
      <w:pPr>
        <w:jc w:val="right"/>
        <w:rPr>
          <w:rFonts w:ascii="Times New Roman" w:hAnsi="Times New Roman" w:cs="Times New Roman"/>
          <w:sz w:val="24"/>
          <w:szCs w:val="24"/>
        </w:rPr>
      </w:pPr>
      <w:r w:rsidRPr="006F1FB1">
        <w:rPr>
          <w:rFonts w:ascii="Times New Roman" w:hAnsi="Times New Roman" w:cs="Times New Roman"/>
          <w:sz w:val="24"/>
          <w:szCs w:val="24"/>
        </w:rPr>
        <w:t>Határozat melléklete</w:t>
      </w:r>
    </w:p>
    <w:p w:rsidR="006F1FB1" w:rsidRPr="006F1FB1" w:rsidRDefault="006F1FB1" w:rsidP="006F1FB1">
      <w:pPr>
        <w:ind w:left="5580"/>
        <w:jc w:val="center"/>
        <w:rPr>
          <w:rFonts w:ascii="Times New Roman" w:hAnsi="Times New Roman" w:cs="Times New Roman"/>
          <w:sz w:val="24"/>
          <w:szCs w:val="24"/>
        </w:rPr>
      </w:pPr>
    </w:p>
    <w:p w:rsidR="006F1FB1" w:rsidRPr="006F1FB1" w:rsidRDefault="006F1FB1" w:rsidP="006F1FB1">
      <w:pPr>
        <w:jc w:val="center"/>
        <w:outlineLvl w:val="0"/>
        <w:rPr>
          <w:rFonts w:ascii="Times New Roman" w:hAnsi="Times New Roman" w:cs="Times New Roman"/>
          <w:b/>
          <w:bCs/>
          <w:sz w:val="24"/>
          <w:szCs w:val="24"/>
        </w:rPr>
      </w:pPr>
      <w:r w:rsidRPr="006F1FB1">
        <w:rPr>
          <w:rFonts w:ascii="Times New Roman" w:hAnsi="Times New Roman" w:cs="Times New Roman"/>
          <w:b/>
          <w:bCs/>
          <w:sz w:val="24"/>
          <w:szCs w:val="24"/>
        </w:rPr>
        <w:t>Egészségügyi feladat-ellátási szerződés</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mely létrejött egyrészről a</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Budapest Főváros II. Kerületi Önkormányzat (1024 Budapest, Mechwart liget 1.; képviseletében eljár Dr. Láng Zsolt polgármester), továbbiakban: Önkormányzat,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másrészről a</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DOKTOR RÉV 2003 Egészségügy Nonprofit Korlátolt Felelősségű Társaság (székhelye: 1111 Budapest, Irinyi utca 31. III. em. 5., telephelye: 1023 Budapest, Komjádi Béla u. 3., adószám: 21837816-1-42, Cg. sz.: 01-09-922149, képviseletében eljár: </w:t>
      </w:r>
      <w:r w:rsidRPr="006F1FB1">
        <w:rPr>
          <w:rFonts w:ascii="Times New Roman" w:hAnsi="Times New Roman" w:cs="Times New Roman"/>
          <w:bCs/>
          <w:sz w:val="24"/>
          <w:szCs w:val="24"/>
        </w:rPr>
        <w:t>Dr. Révész Zsuzsanna, ügyvezető– -szül.: Budapest, 1959. május 6., anyja neve: Matyase Zsuzsanna, lakcím: 1111 Budapest Irinyi utca 31. III. em. 5.)</w:t>
      </w:r>
      <w:r w:rsidRPr="006F1FB1">
        <w:rPr>
          <w:rFonts w:ascii="Times New Roman" w:hAnsi="Times New Roman" w:cs="Times New Roman"/>
          <w:sz w:val="24"/>
          <w:szCs w:val="24"/>
        </w:rPr>
        <w:t>, továbbiakban: Egészségügyi Szolgáltató, együttesen: Szerződő felek</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között az alulírt helyen és időben az alábbi feltételekkel:</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Szerződő felek megállapodnak abban, hogy Egészségügyi Szolgáltató elvállalja a Budapest Főváros II. Kerületi Önkormányzat 13/2003. (IV. 23.) számú, a </w:t>
      </w:r>
      <w:r w:rsidRPr="006F1FB1">
        <w:rPr>
          <w:rFonts w:ascii="Times New Roman" w:hAnsi="Times New Roman" w:cs="Times New Roman"/>
          <w:bCs/>
          <w:sz w:val="24"/>
          <w:szCs w:val="24"/>
        </w:rPr>
        <w:t>II. kerület közigazgatási területén lévő háziorvosi körzetek megállapításáról szóló rendelete 1. mellékletében meghatározott 13. számú felnőtt háziorvos</w:t>
      </w:r>
      <w:r w:rsidRPr="006F1FB1">
        <w:rPr>
          <w:rFonts w:ascii="Times New Roman" w:hAnsi="Times New Roman" w:cs="Times New Roman"/>
          <w:sz w:val="24"/>
          <w:szCs w:val="24"/>
        </w:rPr>
        <w:t>i körzet működtetését (az utcajegyzék jelen szerződés 1. mellékletét képezi).</w:t>
      </w:r>
      <w:r w:rsidRPr="006F1FB1">
        <w:rPr>
          <w:rFonts w:ascii="Times New Roman" w:hAnsi="Times New Roman" w:cs="Times New Roman"/>
          <w:color w:val="FF0000"/>
          <w:sz w:val="24"/>
          <w:szCs w:val="24"/>
        </w:rPr>
        <w:t xml:space="preserve"> </w:t>
      </w:r>
      <w:r w:rsidRPr="006F1FB1">
        <w:rPr>
          <w:rFonts w:ascii="Times New Roman" w:hAnsi="Times New Roman" w:cs="Times New Roman"/>
          <w:sz w:val="24"/>
          <w:szCs w:val="24"/>
        </w:rPr>
        <w:t xml:space="preserve">Egészségügyi Szolgáltató ez által biztosítja a Magyarország helyi önkormányzatairól szóló 2011. évi CLXXXIX. törvény 13. § (1) bek. 4.) pontja, valamint az egészségügyről szóló 1997. évi CLIV. törvény 152. §-ban rögzített, az Önkormányzat kötelező feladatát képező, egészségügyi szolgáltatás körébe tartozó </w:t>
      </w:r>
      <w:r w:rsidRPr="006F1FB1">
        <w:rPr>
          <w:rFonts w:ascii="Times New Roman" w:hAnsi="Times New Roman" w:cs="Times New Roman"/>
          <w:bCs/>
          <w:sz w:val="24"/>
          <w:szCs w:val="24"/>
        </w:rPr>
        <w:t>háziorvos</w:t>
      </w:r>
      <w:r w:rsidRPr="006F1FB1">
        <w:rPr>
          <w:rFonts w:ascii="Times New Roman" w:hAnsi="Times New Roman" w:cs="Times New Roman"/>
          <w:sz w:val="24"/>
          <w:szCs w:val="24"/>
        </w:rPr>
        <w:t>i szolgáltatást területi ellátási kötelezettséggel, a meghatározott körzethatáron belül.</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Egészségügyi Szolgáltató ellátja a háziorvosi, házi gyermekorvosi és </w:t>
      </w:r>
      <w:r w:rsidRPr="006F1FB1">
        <w:rPr>
          <w:rFonts w:ascii="Times New Roman" w:hAnsi="Times New Roman" w:cs="Times New Roman"/>
          <w:bCs/>
          <w:sz w:val="24"/>
          <w:szCs w:val="24"/>
        </w:rPr>
        <w:t>háziorvos</w:t>
      </w:r>
      <w:r w:rsidRPr="006F1FB1">
        <w:rPr>
          <w:rFonts w:ascii="Times New Roman" w:hAnsi="Times New Roman" w:cs="Times New Roman"/>
          <w:sz w:val="24"/>
          <w:szCs w:val="24"/>
        </w:rPr>
        <w:t xml:space="preserve">i tevékenységről szóló 4/2000. (II. 25.) EüM rendeletben foglalt </w:t>
      </w:r>
      <w:r w:rsidRPr="006F1FB1">
        <w:rPr>
          <w:rFonts w:ascii="Times New Roman" w:hAnsi="Times New Roman" w:cs="Times New Roman"/>
          <w:bCs/>
          <w:sz w:val="24"/>
          <w:szCs w:val="24"/>
        </w:rPr>
        <w:t>háziorvos</w:t>
      </w:r>
      <w:r w:rsidRPr="006F1FB1">
        <w:rPr>
          <w:rFonts w:ascii="Times New Roman" w:hAnsi="Times New Roman" w:cs="Times New Roman"/>
          <w:sz w:val="24"/>
          <w:szCs w:val="24"/>
        </w:rPr>
        <w:t>i feladatokat. Kijelenti, hogy a jogszabályok által előírt, az egészségügyi szolgáltatás nyújtására vonatkozó feltételeknek megfelel, ezen feltételekkel rendelkezik.</w:t>
      </w:r>
    </w:p>
    <w:p w:rsidR="006F1FB1" w:rsidRPr="006F1FB1" w:rsidRDefault="006F1FB1" w:rsidP="006F1FB1">
      <w:pPr>
        <w:spacing w:after="200" w:line="276" w:lineRule="auto"/>
        <w:ind w:left="720"/>
        <w:contextualSpacing/>
        <w:rPr>
          <w:rFonts w:ascii="Times New Roman" w:eastAsia="Calibri"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Egészségügyi Szolgáltató tudomásul veszi, hogy a 4/2000. (II. 25.) EüM rendelet 3. § (3) bekezdése alapján sürgős szükség esetén köteles ellátni a rendelési idejében hozzá </w:t>
      </w:r>
      <w:r w:rsidRPr="006F1FB1">
        <w:rPr>
          <w:rFonts w:ascii="Times New Roman" w:hAnsi="Times New Roman" w:cs="Times New Roman"/>
          <w:sz w:val="24"/>
          <w:szCs w:val="24"/>
        </w:rPr>
        <w:lastRenderedPageBreak/>
        <w:t>forduló személyeket, ha heveny vagy krónikus megbetegedésük miatt orvosi ellátást igényelnek és ellátatlanságuk az egészséget károsító vagy a gyógyulást lassító állapotromláshoz vezethet.</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2., 3. és 4. pont szerinti ellátásokat térítés nélkül köteles biztosítani az arra jogosultaknak.</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Amennyiben Egészségügyi Szolgáltató a betegellátást Bt. vagy Kkt. vállalkozási forma keretében kívánja végezni, köteles az egészségügyi vállalkozási engedélyt jelen szerződés hatálybalépése előtt beszerezni.</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jelen szerződésben meghatározott kötelezettségeit Dr. Révész Zsuzsanna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ind w:left="708" w:firstLine="12"/>
        <w:jc w:val="both"/>
        <w:rPr>
          <w:rFonts w:ascii="Times New Roman" w:hAnsi="Times New Roman" w:cs="Times New Roman"/>
          <w:sz w:val="24"/>
          <w:szCs w:val="24"/>
        </w:rPr>
      </w:pPr>
      <w:r w:rsidRPr="006F1FB1">
        <w:rPr>
          <w:rFonts w:ascii="Times New Roman" w:hAnsi="Times New Roman" w:cs="Times New Roman"/>
          <w:sz w:val="24"/>
          <w:szCs w:val="24"/>
        </w:rPr>
        <w:t>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az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4/2000. (II. 25.) EüM rendelet 6. §-a alapján köteles a jogszabályban előírt képzettséggel rendelkező ápolót alkalmazni. A jogszabályi előírások betartását az II. Kerületi Népegészségügyi Intézet ellenőrizheti. Az ápoló foglalkoztatásáról Egészségügyi Szolgáltató köteles gondoskodni.</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Önkormányzat hozzájárulását adja ahhoz, hogy az Egészségbiztosítási Pénztár által a </w:t>
      </w:r>
      <w:r w:rsidRPr="006F1FB1">
        <w:rPr>
          <w:rFonts w:ascii="Times New Roman" w:hAnsi="Times New Roman" w:cs="Times New Roman"/>
          <w:bCs/>
          <w:sz w:val="24"/>
          <w:szCs w:val="24"/>
        </w:rPr>
        <w:t>háziorvos</w:t>
      </w:r>
      <w:r w:rsidRPr="006F1FB1">
        <w:rPr>
          <w:rFonts w:ascii="Times New Roman" w:hAnsi="Times New Roman" w:cs="Times New Roman"/>
          <w:sz w:val="24"/>
          <w:szCs w:val="24"/>
        </w:rPr>
        <w:t>i körzet működtetésére folyósított teljes összeget Egészségügyi Szolgáltató kapja meg. Egészségügyi Szolgáltató ezen összeget elkülönített bankszámlán köteles kezelni, és azt kizárólag a praxis céljaira fordítani.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 folyamatos ellátás érdekében Egészségügyi Szolgáltató a 43/1999. (III. 3.) Korm. rendelet 7. § (2) bek. b.) pontja szerint hétköznaponként 8 (nyolc) órában az őt választó biztosítottak számára szolgáltatást nyújt, ide nem értve a keresőképtelenség, a hivatalos távollét, illetve a szabadság miatti helyettesítés eseteit.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feladatait a rendelőjében, indokolt esetben a beteg otthonában látja el.</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Az Önkormányzat az Egészségügyi Szolgálat útján, a jelen szerződés időtartamára, a feladat ellátásához térítés nélkül Egészségügyi Szolgáltató rendelkezésére bocsátja a tulajdonában álló, természetben a 1023 Budapest, Komjádi Béla u. 3. szám alatti orvosi rendelőben lévő orvosi szoba és az egészségügyi célokra szolgáló közös helyiségek használatát annak teljes felszerelésével és berendezésével együtt.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azaz adott helyzetben általában elvárható.</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A fenti közüzemi díjak tekintetében fennálló 6 (hat) hónapon túli elmaradás, hátralék megjelenés súlyos szerződésszegésnek minősül, amely szerződésszegés a szerződés azonnali hatályú felmondását vonja maga után.</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lastRenderedPageBreak/>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Az orvosi ügyeletet Önkormányzat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ESzCsM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vállalja, hogy a kötelező és eseti jelentéseknek, adatszolgáltatásoknak az érvényes jogszabályok figyelembevételével az Egészségügyi Szolgálat vezetője felé pontosan és időben eleget tesz.</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mint területi ellátási kötelezettséget vállaló orvos köteles a gazdálkodási tevékenység körében elvárható gondossággal eljárni, működési körébe tartozó veszteséget fedezni.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Jelen szerződést Szerződő felek 2014. február 27. napjától 2019. február 26.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Egészségügyi Szolgálat birtokába visszaadni.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lastRenderedPageBreak/>
        <w:t>Jelen szerződés megkötésének feltétele Egészségügyi Szolgáltató orvos nyilvántartásba vételének igazolása, orvosi kamarai tagság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 jelen szerződésben nem szabályozottakra a Polgári Törvénykönyv és a mindenkor hatályos vonatkozó jogszabályok az irányadók.</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0"/>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Jelen szerződést Szerződő felek elolvasás és megértés után, mint akaratukkal mindenben egyezőt, jóváhagyólag írták alá.</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Budapest, 2013. december ……</w:t>
      </w:r>
    </w:p>
    <w:tbl>
      <w:tblPr>
        <w:tblW w:w="0" w:type="auto"/>
        <w:tblLook w:val="01E0" w:firstRow="1" w:lastRow="1" w:firstColumn="1" w:lastColumn="1" w:noHBand="0" w:noVBand="0"/>
      </w:tblPr>
      <w:tblGrid>
        <w:gridCol w:w="4529"/>
        <w:gridCol w:w="4543"/>
      </w:tblGrid>
      <w:tr w:rsidR="006F1FB1" w:rsidRPr="006F1FB1" w:rsidTr="00D00F92">
        <w:tc>
          <w:tcPr>
            <w:tcW w:w="4529" w:type="dxa"/>
            <w:hideMark/>
          </w:tcPr>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w:t>
            </w:r>
          </w:p>
        </w:tc>
        <w:tc>
          <w:tcPr>
            <w:tcW w:w="4543" w:type="dxa"/>
            <w:hideMark/>
          </w:tcPr>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w:t>
            </w:r>
          </w:p>
        </w:tc>
      </w:tr>
      <w:tr w:rsidR="006F1FB1" w:rsidRPr="006F1FB1" w:rsidTr="00D00F92">
        <w:tc>
          <w:tcPr>
            <w:tcW w:w="4529" w:type="dxa"/>
            <w:hideMark/>
          </w:tcPr>
          <w:p w:rsidR="006F1FB1" w:rsidRPr="006F1FB1" w:rsidRDefault="006F1FB1" w:rsidP="006F1FB1">
            <w:pPr>
              <w:jc w:val="center"/>
              <w:rPr>
                <w:rFonts w:ascii="Times New Roman" w:hAnsi="Times New Roman" w:cs="Times New Roman"/>
                <w:b/>
                <w:sz w:val="24"/>
                <w:szCs w:val="24"/>
              </w:rPr>
            </w:pPr>
            <w:r w:rsidRPr="006F1FB1">
              <w:rPr>
                <w:rFonts w:ascii="Times New Roman" w:hAnsi="Times New Roman" w:cs="Times New Roman"/>
                <w:b/>
                <w:sz w:val="24"/>
                <w:szCs w:val="24"/>
              </w:rPr>
              <w:t>Dr. Láng Zsolt</w:t>
            </w:r>
          </w:p>
        </w:tc>
        <w:tc>
          <w:tcPr>
            <w:tcW w:w="4543" w:type="dxa"/>
            <w:hideMark/>
          </w:tcPr>
          <w:p w:rsidR="006F1FB1" w:rsidRPr="006F1FB1" w:rsidRDefault="006F1FB1" w:rsidP="006F1FB1">
            <w:pPr>
              <w:keepNext/>
              <w:widowControl w:val="0"/>
              <w:numPr>
                <w:ilvl w:val="1"/>
                <w:numId w:val="0"/>
              </w:numPr>
              <w:tabs>
                <w:tab w:val="num" w:pos="1440"/>
              </w:tabs>
              <w:suppressAutoHyphens/>
              <w:spacing w:after="0" w:line="360" w:lineRule="auto"/>
              <w:ind w:left="1440" w:hanging="360"/>
              <w:jc w:val="center"/>
              <w:outlineLvl w:val="1"/>
              <w:rPr>
                <w:rFonts w:ascii="Times New Roman" w:eastAsia="Arial Unicode MS" w:hAnsi="Times New Roman" w:cs="Times New Roman"/>
                <w:b/>
                <w:sz w:val="24"/>
                <w:szCs w:val="24"/>
              </w:rPr>
            </w:pPr>
            <w:r w:rsidRPr="006F1FB1">
              <w:rPr>
                <w:rFonts w:ascii="Times New Roman" w:eastAsia="Arial Unicode MS" w:hAnsi="Times New Roman" w:cs="Times New Roman"/>
                <w:b/>
                <w:sz w:val="24"/>
                <w:szCs w:val="24"/>
              </w:rPr>
              <w:t>Dr. Révész Zsuzsanna</w:t>
            </w:r>
          </w:p>
        </w:tc>
      </w:tr>
      <w:tr w:rsidR="006F1FB1" w:rsidRPr="006F1FB1" w:rsidTr="00D00F92">
        <w:tc>
          <w:tcPr>
            <w:tcW w:w="4529" w:type="dxa"/>
            <w:hideMark/>
          </w:tcPr>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polgármester</w:t>
            </w:r>
          </w:p>
        </w:tc>
        <w:tc>
          <w:tcPr>
            <w:tcW w:w="4543" w:type="dxa"/>
            <w:hideMark/>
          </w:tcPr>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bCs/>
                <w:sz w:val="24"/>
                <w:szCs w:val="24"/>
              </w:rPr>
              <w:t>háziorvos</w:t>
            </w:r>
          </w:p>
        </w:tc>
      </w:tr>
      <w:tr w:rsidR="006F1FB1" w:rsidRPr="006F1FB1" w:rsidTr="00D00F92">
        <w:tc>
          <w:tcPr>
            <w:tcW w:w="4529" w:type="dxa"/>
            <w:hideMark/>
          </w:tcPr>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Budapest Főváros II. Kerületi Önkormányzat</w:t>
            </w:r>
          </w:p>
        </w:tc>
        <w:tc>
          <w:tcPr>
            <w:tcW w:w="4543" w:type="dxa"/>
            <w:hideMark/>
          </w:tcPr>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DOKTOR RÉV 2003 Egészségügyi  Nonprofit Korlátolt Felelősségű Társaság</w:t>
            </w:r>
          </w:p>
        </w:tc>
      </w:tr>
    </w:tbl>
    <w:p w:rsidR="006F1FB1" w:rsidRPr="006F1FB1" w:rsidRDefault="006F1FB1" w:rsidP="006F1FB1">
      <w:pPr>
        <w:jc w:val="right"/>
        <w:rPr>
          <w:rFonts w:ascii="Times New Roman" w:hAnsi="Times New Roman" w:cs="Times New Roman"/>
          <w:sz w:val="24"/>
          <w:szCs w:val="24"/>
        </w:rPr>
      </w:pPr>
      <w:r w:rsidRPr="006F1FB1">
        <w:rPr>
          <w:rFonts w:ascii="Times New Roman" w:hAnsi="Times New Roman" w:cs="Times New Roman"/>
          <w:sz w:val="24"/>
          <w:szCs w:val="24"/>
        </w:rPr>
        <w:br w:type="page"/>
      </w:r>
      <w:r w:rsidRPr="006F1FB1">
        <w:rPr>
          <w:rFonts w:ascii="Times New Roman" w:hAnsi="Times New Roman" w:cs="Times New Roman"/>
          <w:sz w:val="24"/>
          <w:szCs w:val="24"/>
        </w:rPr>
        <w:lastRenderedPageBreak/>
        <w:t>1. melléklet</w:t>
      </w:r>
    </w:p>
    <w:p w:rsidR="006F1FB1" w:rsidRPr="006F1FB1" w:rsidRDefault="006F1FB1" w:rsidP="006F1FB1">
      <w:pPr>
        <w:keepNext/>
        <w:keepLines/>
        <w:spacing w:before="40" w:after="0"/>
        <w:outlineLvl w:val="2"/>
        <w:rPr>
          <w:rFonts w:ascii="Times New Roman" w:eastAsiaTheme="majorEastAsia" w:hAnsi="Times New Roman" w:cs="Times New Roman"/>
          <w:color w:val="1F4D78" w:themeColor="accent1" w:themeShade="7F"/>
          <w:sz w:val="24"/>
          <w:szCs w:val="24"/>
        </w:rPr>
      </w:pPr>
      <w:r w:rsidRPr="006F1FB1">
        <w:rPr>
          <w:rFonts w:ascii="Times New Roman" w:eastAsiaTheme="majorEastAsia" w:hAnsi="Times New Roman" w:cs="Times New Roman"/>
          <w:color w:val="1F4D78" w:themeColor="accent1" w:themeShade="7F"/>
          <w:sz w:val="24"/>
          <w:szCs w:val="24"/>
        </w:rPr>
        <w:t xml:space="preserve"> </w:t>
      </w:r>
    </w:p>
    <w:p w:rsidR="006F1FB1" w:rsidRPr="006F1FB1" w:rsidRDefault="006F1FB1" w:rsidP="006F1FB1">
      <w:pPr>
        <w:tabs>
          <w:tab w:val="left" w:pos="708"/>
          <w:tab w:val="left" w:pos="1814"/>
          <w:tab w:val="right" w:pos="3261"/>
        </w:tabs>
        <w:autoSpaceDN w:val="0"/>
        <w:spacing w:after="0" w:line="240" w:lineRule="auto"/>
        <w:jc w:val="center"/>
        <w:rPr>
          <w:rFonts w:ascii="Times New Roman" w:eastAsia="Times New Roman" w:hAnsi="Times New Roman" w:cs="Times New Roman"/>
          <w:iCs/>
          <w:sz w:val="24"/>
          <w:szCs w:val="24"/>
          <w:lang w:eastAsia="hu-HU"/>
        </w:rPr>
      </w:pPr>
      <w:r w:rsidRPr="006F1FB1">
        <w:rPr>
          <w:rFonts w:ascii="Times New Roman" w:eastAsia="Times New Roman" w:hAnsi="Times New Roman" w:cs="Times New Roman"/>
          <w:i/>
          <w:sz w:val="24"/>
          <w:szCs w:val="24"/>
          <w:lang w:eastAsia="hu-HU"/>
        </w:rPr>
        <w:t xml:space="preserve"> </w:t>
      </w:r>
      <w:r w:rsidRPr="006F1FB1">
        <w:rPr>
          <w:rFonts w:ascii="Times New Roman" w:eastAsia="Times New Roman" w:hAnsi="Times New Roman" w:cs="Times New Roman"/>
          <w:iCs/>
          <w:sz w:val="24"/>
          <w:szCs w:val="24"/>
          <w:lang w:eastAsia="hu-HU"/>
        </w:rPr>
        <w:t>Utcajegyzék</w:t>
      </w:r>
    </w:p>
    <w:p w:rsidR="006F1FB1" w:rsidRPr="006F1FB1" w:rsidRDefault="006F1FB1" w:rsidP="006F1FB1">
      <w:pPr>
        <w:widowControl w:val="0"/>
        <w:suppressAutoHyphens/>
        <w:spacing w:after="120" w:line="240" w:lineRule="auto"/>
        <w:jc w:val="center"/>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w:t>
      </w:r>
    </w:p>
    <w:p w:rsidR="006F1FB1" w:rsidRPr="006F1FB1" w:rsidRDefault="006F1FB1" w:rsidP="006F1FB1">
      <w:pPr>
        <w:widowControl w:val="0"/>
        <w:suppressAutoHyphens/>
        <w:spacing w:after="120" w:line="240" w:lineRule="auto"/>
        <w:jc w:val="center"/>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13. számú felnőtt háziorvosi körzet</w:t>
      </w:r>
    </w:p>
    <w:p w:rsidR="006F1FB1" w:rsidRPr="006F1FB1" w:rsidRDefault="006F1FB1" w:rsidP="006F1FB1">
      <w:pPr>
        <w:widowControl w:val="0"/>
        <w:suppressAutoHyphens/>
        <w:spacing w:after="120" w:line="240" w:lineRule="auto"/>
        <w:jc w:val="center"/>
        <w:rPr>
          <w:rFonts w:ascii="Times New Roman" w:eastAsia="Arial Unicode MS" w:hAnsi="Times New Roman" w:cs="Times New Roman"/>
          <w:sz w:val="24"/>
          <w:szCs w:val="24"/>
        </w:rPr>
      </w:pPr>
    </w:p>
    <w:p w:rsidR="006F1FB1" w:rsidRPr="006F1FB1" w:rsidRDefault="006F1FB1" w:rsidP="006F1FB1">
      <w:pPr>
        <w:rPr>
          <w:rFonts w:ascii="Times New Roman" w:hAnsi="Times New Roman" w:cs="Times New Roman"/>
          <w:b/>
          <w:bCs/>
          <w:sz w:val="24"/>
          <w:szCs w:val="24"/>
        </w:rPr>
      </w:pPr>
    </w:p>
    <w:p w:rsidR="006F1FB1" w:rsidRPr="006F1FB1" w:rsidRDefault="006F1FB1" w:rsidP="006F1FB1">
      <w:pPr>
        <w:spacing w:after="120"/>
        <w:jc w:val="center"/>
        <w:rPr>
          <w:rFonts w:ascii="Times New Roman" w:hAnsi="Times New Roman" w:cs="Times New Roman"/>
          <w:b/>
          <w:sz w:val="24"/>
          <w:szCs w:val="24"/>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Árpádfejedelem útja 25-48-ig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Bécsi út 1-35-ig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Frankal Leó u. 67-141-ig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Lukács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Sajka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Szépvölgyi út 2/a.,b.-6-ig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Zsigmond tér 1-8, </w:t>
      </w:r>
    </w:p>
    <w:p w:rsidR="006F1FB1" w:rsidRPr="006F1FB1" w:rsidRDefault="006F1FB1" w:rsidP="006F1FB1">
      <w:pPr>
        <w:jc w:val="both"/>
        <w:rPr>
          <w:rFonts w:ascii="Times New Roman" w:hAnsi="Times New Roman" w:cs="Times New Roman"/>
          <w:b/>
          <w:sz w:val="24"/>
          <w:szCs w:val="24"/>
          <w:u w:val="single"/>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br w:type="page"/>
      </w:r>
    </w:p>
    <w:p w:rsidR="006F1FB1" w:rsidRPr="006F1FB1" w:rsidRDefault="006F1FB1" w:rsidP="006F1FB1">
      <w:pPr>
        <w:jc w:val="right"/>
        <w:rPr>
          <w:rFonts w:ascii="Times New Roman" w:hAnsi="Times New Roman" w:cs="Times New Roman"/>
          <w:sz w:val="24"/>
          <w:szCs w:val="24"/>
        </w:rPr>
      </w:pPr>
      <w:r w:rsidRPr="006F1FB1">
        <w:rPr>
          <w:rFonts w:ascii="Times New Roman" w:hAnsi="Times New Roman" w:cs="Times New Roman"/>
          <w:sz w:val="24"/>
          <w:szCs w:val="24"/>
        </w:rPr>
        <w:lastRenderedPageBreak/>
        <w:t>2. melléklet</w:t>
      </w:r>
    </w:p>
    <w:p w:rsidR="006F1FB1" w:rsidRPr="006F1FB1" w:rsidRDefault="006F1FB1" w:rsidP="006F1FB1">
      <w:pPr>
        <w:tabs>
          <w:tab w:val="left" w:pos="1215"/>
        </w:tabs>
        <w:jc w:val="both"/>
        <w:rPr>
          <w:rFonts w:ascii="Times New Roman" w:hAnsi="Times New Roman" w:cs="Times New Roman"/>
          <w:sz w:val="24"/>
          <w:szCs w:val="24"/>
        </w:rPr>
      </w:pPr>
      <w:r w:rsidRPr="006F1FB1">
        <w:rPr>
          <w:rFonts w:ascii="Times New Roman" w:hAnsi="Times New Roman" w:cs="Times New Roman"/>
          <w:sz w:val="24"/>
          <w:szCs w:val="24"/>
        </w:rPr>
        <w:tab/>
      </w:r>
    </w:p>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Rendelési idő</w:t>
      </w:r>
    </w:p>
    <w:p w:rsidR="006F1FB1" w:rsidRPr="006F1FB1" w:rsidRDefault="006F1FB1" w:rsidP="006F1FB1">
      <w:pPr>
        <w:jc w:val="center"/>
        <w:rPr>
          <w:rFonts w:ascii="Times New Roman" w:hAnsi="Times New Roman" w:cs="Times New Roman"/>
          <w:sz w:val="24"/>
          <w:szCs w:val="24"/>
        </w:rPr>
      </w:pPr>
    </w:p>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 xml:space="preserve">13. számú felnőtt </w:t>
      </w:r>
      <w:r w:rsidRPr="006F1FB1">
        <w:rPr>
          <w:rFonts w:ascii="Times New Roman" w:hAnsi="Times New Roman" w:cs="Times New Roman"/>
          <w:bCs/>
          <w:sz w:val="24"/>
          <w:szCs w:val="24"/>
        </w:rPr>
        <w:t>háziorvos</w:t>
      </w:r>
      <w:r w:rsidRPr="006F1FB1">
        <w:rPr>
          <w:rFonts w:ascii="Times New Roman" w:hAnsi="Times New Roman" w:cs="Times New Roman"/>
          <w:sz w:val="24"/>
          <w:szCs w:val="24"/>
        </w:rPr>
        <w:t>i körzet</w:t>
      </w:r>
    </w:p>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 xml:space="preserve">Dr. Révész Zsuzsanna felnőtt </w:t>
      </w:r>
      <w:r w:rsidRPr="006F1FB1">
        <w:rPr>
          <w:rFonts w:ascii="Times New Roman" w:hAnsi="Times New Roman" w:cs="Times New Roman"/>
          <w:bCs/>
          <w:sz w:val="24"/>
          <w:szCs w:val="24"/>
        </w:rPr>
        <w:t>háziorvos</w:t>
      </w:r>
    </w:p>
    <w:p w:rsidR="006F1FB1" w:rsidRPr="006F1FB1" w:rsidRDefault="006F1FB1" w:rsidP="006F1FB1">
      <w:pPr>
        <w:jc w:val="center"/>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Hétfő: 16-20</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Kedd: 8-12</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Szerda: 16-20</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Csütörtök: 8-12</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Péntek: páros hét: 8-12</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ab/>
        <w:t xml:space="preserve"> páratlan hét: 16-20 </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Rendelkezésre állási idő:</w:t>
      </w:r>
    </w:p>
    <w:p w:rsidR="006F1FB1" w:rsidRPr="006F1FB1" w:rsidRDefault="006F1FB1" w:rsidP="006F1FB1">
      <w:pPr>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Hétfő:   12-16 óráig</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Kedd:   14-18 óráig</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Szerda:   12-16 óráig</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Csütörtök:   12-14 óráig, 18-20 óráig</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Péntek:  12-16 óráig</w:t>
      </w:r>
    </w:p>
    <w:p w:rsidR="006F1FB1" w:rsidRPr="006F1FB1" w:rsidRDefault="006F1FB1" w:rsidP="006F1FB1">
      <w:pPr>
        <w:rPr>
          <w:rFonts w:ascii="Times New Roman" w:hAnsi="Times New Roman" w:cs="Times New Roman"/>
          <w:sz w:val="24"/>
          <w:szCs w:val="24"/>
        </w:rPr>
        <w:sectPr w:rsidR="006F1FB1" w:rsidRPr="006F1FB1" w:rsidSect="00D00F92">
          <w:headerReference w:type="default" r:id="rId33"/>
          <w:pgSz w:w="11906" w:h="16838"/>
          <w:pgMar w:top="1079" w:right="1417" w:bottom="244" w:left="1417" w:header="708" w:footer="708" w:gutter="0"/>
          <w:cols w:space="708"/>
          <w:titlePg/>
          <w:docGrid w:linePitch="299"/>
        </w:sectPr>
      </w:pPr>
    </w:p>
    <w:p w:rsidR="006F1FB1" w:rsidRPr="006F1FB1" w:rsidRDefault="006F1FB1" w:rsidP="006F1FB1">
      <w:pPr>
        <w:jc w:val="both"/>
      </w:pPr>
      <w:r w:rsidRPr="006F1FB1">
        <w:rPr>
          <w:noProof/>
          <w:lang w:eastAsia="hu-HU"/>
        </w:rPr>
        <w:lastRenderedPageBreak/>
        <w:drawing>
          <wp:inline distT="0" distB="0" distL="0" distR="0" wp14:anchorId="449965E0" wp14:editId="4BE61C37">
            <wp:extent cx="6829425" cy="9553575"/>
            <wp:effectExtent l="0" t="0" r="9525" b="952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29425" cy="9553575"/>
                    </a:xfrm>
                    <a:prstGeom prst="rect">
                      <a:avLst/>
                    </a:prstGeom>
                    <a:noFill/>
                    <a:ln>
                      <a:noFill/>
                    </a:ln>
                  </pic:spPr>
                </pic:pic>
              </a:graphicData>
            </a:graphic>
          </wp:inline>
        </w:drawing>
      </w:r>
    </w:p>
    <w:p w:rsidR="006F1FB1" w:rsidRPr="006F1FB1" w:rsidRDefault="006F1FB1" w:rsidP="006F1FB1">
      <w:pPr>
        <w:jc w:val="both"/>
      </w:pPr>
      <w:r w:rsidRPr="006F1FB1">
        <w:rPr>
          <w:noProof/>
          <w:lang w:eastAsia="hu-HU"/>
        </w:rPr>
        <w:lastRenderedPageBreak/>
        <w:drawing>
          <wp:inline distT="0" distB="0" distL="0" distR="0" wp14:anchorId="55D53BA7" wp14:editId="705E4F0E">
            <wp:extent cx="6838950" cy="953452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38950" cy="9534525"/>
                    </a:xfrm>
                    <a:prstGeom prst="rect">
                      <a:avLst/>
                    </a:prstGeom>
                    <a:noFill/>
                    <a:ln>
                      <a:noFill/>
                    </a:ln>
                  </pic:spPr>
                </pic:pic>
              </a:graphicData>
            </a:graphic>
          </wp:inline>
        </w:drawing>
      </w:r>
    </w:p>
    <w:p w:rsidR="006F1FB1" w:rsidRPr="006F1FB1" w:rsidRDefault="006F1FB1" w:rsidP="006F1FB1">
      <w:pPr>
        <w:jc w:val="both"/>
      </w:pPr>
      <w:r w:rsidRPr="006F1FB1">
        <w:rPr>
          <w:noProof/>
          <w:lang w:eastAsia="hu-HU"/>
        </w:rPr>
        <w:lastRenderedPageBreak/>
        <w:drawing>
          <wp:inline distT="0" distB="0" distL="0" distR="0" wp14:anchorId="6D0BC0AC" wp14:editId="76EB7899">
            <wp:extent cx="6829425" cy="9515475"/>
            <wp:effectExtent l="0" t="0" r="9525"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9425" cy="9515475"/>
                    </a:xfrm>
                    <a:prstGeom prst="rect">
                      <a:avLst/>
                    </a:prstGeom>
                    <a:noFill/>
                    <a:ln>
                      <a:noFill/>
                    </a:ln>
                  </pic:spPr>
                </pic:pic>
              </a:graphicData>
            </a:graphic>
          </wp:inline>
        </w:drawing>
      </w:r>
    </w:p>
    <w:p w:rsidR="006F1FB1" w:rsidRPr="006F1FB1" w:rsidRDefault="006F1FB1" w:rsidP="006F1FB1">
      <w:pPr>
        <w:jc w:val="both"/>
      </w:pPr>
      <w:r w:rsidRPr="006F1FB1">
        <w:rPr>
          <w:noProof/>
          <w:lang w:eastAsia="hu-HU"/>
        </w:rPr>
        <w:lastRenderedPageBreak/>
        <w:drawing>
          <wp:inline distT="0" distB="0" distL="0" distR="0" wp14:anchorId="427E77FF" wp14:editId="08CE5991">
            <wp:extent cx="6838950" cy="9553575"/>
            <wp:effectExtent l="0" t="0" r="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38950" cy="9553575"/>
                    </a:xfrm>
                    <a:prstGeom prst="rect">
                      <a:avLst/>
                    </a:prstGeom>
                    <a:noFill/>
                    <a:ln>
                      <a:noFill/>
                    </a:ln>
                  </pic:spPr>
                </pic:pic>
              </a:graphicData>
            </a:graphic>
          </wp:inline>
        </w:drawing>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6F1FB1" w:rsidRPr="006F1FB1" w:rsidRDefault="006F1FB1" w:rsidP="006F1FB1">
      <w:pPr>
        <w:keepNext/>
        <w:keepLines/>
        <w:overflowPunct w:val="0"/>
        <w:autoSpaceDE w:val="0"/>
        <w:autoSpaceDN w:val="0"/>
        <w:adjustRightInd w:val="0"/>
        <w:spacing w:after="0" w:line="240" w:lineRule="auto"/>
        <w:ind w:left="1645" w:hanging="936"/>
        <w:textAlignment w:val="baseline"/>
        <w:rPr>
          <w:rFonts w:ascii="Times New Roman" w:eastAsia="Times New Roman" w:hAnsi="Times New Roman" w:cs="Times New Roman"/>
          <w:sz w:val="26"/>
          <w:szCs w:val="20"/>
          <w:lang w:eastAsia="hu-HU"/>
        </w:rPr>
      </w:pPr>
    </w:p>
    <w:p w:rsidR="006F1FB1" w:rsidRPr="006F1FB1" w:rsidRDefault="006F1FB1" w:rsidP="006F1FB1">
      <w:pPr>
        <w:spacing w:after="0" w:line="240" w:lineRule="auto"/>
        <w:rPr>
          <w:rFonts w:ascii="Times New Roman" w:hAnsi="Times New Roman" w:cs="Times New Roman"/>
          <w:b/>
          <w:sz w:val="24"/>
          <w:szCs w:val="24"/>
          <w:u w:val="single"/>
          <w:lang w:eastAsia="hu-HU"/>
        </w:rPr>
      </w:pPr>
      <w:r w:rsidRPr="006F1FB1">
        <w:rPr>
          <w:rFonts w:ascii="Times New Roman" w:hAnsi="Times New Roman" w:cs="Times New Roman"/>
          <w:b/>
          <w:sz w:val="24"/>
          <w:szCs w:val="24"/>
          <w:u w:val="single"/>
          <w:lang w:eastAsia="hu-HU"/>
        </w:rPr>
        <w:t>Napirend 11./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Dr. Romhányi Imre Pál gyermek háziorvos praxis működtetési jogának elidegenítése tárgyában hozott képviselő-testületi határozat módosítása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 helyszíni)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Lénárt Éva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Alapellátásért felelős koordinátor</w:t>
      </w:r>
    </w:p>
    <w:p w:rsidR="006F1FB1" w:rsidRDefault="006F1FB1" w:rsidP="006F1FB1">
      <w:pPr>
        <w:spacing w:after="0" w:line="240" w:lineRule="auto"/>
        <w:rPr>
          <w:rFonts w:ascii="Times New Roman" w:hAnsi="Times New Roman" w:cs="Times New Roman"/>
          <w:sz w:val="24"/>
          <w:szCs w:val="24"/>
          <w:lang w:eastAsia="hu-HU"/>
        </w:rPr>
      </w:pPr>
    </w:p>
    <w:p w:rsidR="00FD38E5" w:rsidRDefault="00FD38E5" w:rsidP="006F1FB1">
      <w:pPr>
        <w:spacing w:after="0" w:line="240" w:lineRule="auto"/>
        <w:rPr>
          <w:rFonts w:ascii="Times New Roman" w:hAnsi="Times New Roman" w:cs="Times New Roman"/>
          <w:sz w:val="24"/>
          <w:szCs w:val="24"/>
          <w:lang w:eastAsia="hu-HU"/>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határozati javaslatát</w:t>
      </w:r>
      <w:r w:rsidRPr="007A0459">
        <w:rPr>
          <w:rFonts w:ascii="Times New Roman" w:eastAsia="Times New Roman" w:hAnsi="Times New Roman" w:cs="Times New Roman"/>
          <w:sz w:val="24"/>
          <w:szCs w:val="24"/>
          <w:lang w:eastAsia="hu-HU"/>
        </w:rPr>
        <w:t xml:space="preserve"> az előterjesztésben írtakkal egyező tartalommal, változtatás nélkül.</w:t>
      </w: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FD38E5" w:rsidRDefault="00FD38E5" w:rsidP="00FD38E5">
      <w:pPr>
        <w:pStyle w:val="Nincstrkz"/>
        <w:rPr>
          <w:lang w:eastAsia="hu-HU"/>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347/2013.(XI.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bCs/>
          <w:i/>
          <w:sz w:val="24"/>
          <w:szCs w:val="24"/>
          <w:lang w:eastAsia="ar-SA"/>
        </w:rPr>
      </w:pPr>
      <w:r w:rsidRPr="006F1FB1">
        <w:rPr>
          <w:rFonts w:ascii="Times New Roman" w:eastAsia="Times New Roman" w:hAnsi="Times New Roman" w:cs="Times New Roman"/>
          <w:bCs/>
          <w:sz w:val="24"/>
          <w:szCs w:val="24"/>
          <w:lang w:eastAsia="ar-SA"/>
        </w:rPr>
        <w:t xml:space="preserve">úgy dönt, hogy a 2013. október 29-ei ülésén a </w:t>
      </w:r>
      <w:r w:rsidRPr="006F1FB1">
        <w:rPr>
          <w:rFonts w:ascii="Times New Roman" w:eastAsia="Times New Roman" w:hAnsi="Times New Roman" w:cs="Times New Roman"/>
          <w:sz w:val="24"/>
          <w:szCs w:val="24"/>
          <w:lang w:eastAsia="ar-SA"/>
        </w:rPr>
        <w:t>319/2013.(X.29.) számú határozatával elfogadott, Dr. Tapodi Adrienn gyermek háziorvos egészségügyi feladat-ellátási szerződésének 2. melléklete helyébe e határozat melléklete lép.</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 felkéri a polgármestert a szükséges intézkedések megtételére.</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 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2013. december 5.</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ind w:left="5664" w:firstLine="708"/>
        <w:rPr>
          <w:rFonts w:ascii="Times New Roman" w:hAnsi="Times New Roman" w:cs="Times New Roman"/>
          <w:sz w:val="24"/>
          <w:szCs w:val="24"/>
        </w:rPr>
      </w:pPr>
      <w:r w:rsidRPr="006F1FB1">
        <w:rPr>
          <w:rFonts w:ascii="Times New Roman" w:hAnsi="Times New Roman" w:cs="Times New Roman"/>
          <w:sz w:val="24"/>
          <w:szCs w:val="24"/>
        </w:rPr>
        <w:t>Határozat melléklete</w:t>
      </w:r>
    </w:p>
    <w:p w:rsidR="006F1FB1" w:rsidRPr="006F1FB1" w:rsidRDefault="006F1FB1" w:rsidP="006F1FB1">
      <w:pPr>
        <w:spacing w:after="0" w:line="240" w:lineRule="auto"/>
        <w:ind w:left="6372" w:firstLine="708"/>
        <w:rPr>
          <w:rFonts w:ascii="Times New Roman" w:hAnsi="Times New Roman" w:cs="Times New Roman"/>
          <w:sz w:val="24"/>
          <w:szCs w:val="24"/>
        </w:rPr>
      </w:pPr>
      <w:r w:rsidRPr="006F1FB1">
        <w:rPr>
          <w:rFonts w:ascii="Times New Roman" w:hAnsi="Times New Roman" w:cs="Times New Roman"/>
          <w:sz w:val="24"/>
          <w:szCs w:val="24"/>
        </w:rPr>
        <w:t>„2. melléklet</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Rendelési idő</w:t>
      </w:r>
    </w:p>
    <w:p w:rsidR="006F1FB1" w:rsidRPr="006F1FB1" w:rsidRDefault="006F1FB1" w:rsidP="006F1FB1">
      <w:pPr>
        <w:spacing w:after="0" w:line="240" w:lineRule="auto"/>
        <w:jc w:val="center"/>
        <w:rPr>
          <w:rFonts w:ascii="Times New Roman" w:hAnsi="Times New Roman" w:cs="Times New Roman"/>
          <w:sz w:val="24"/>
          <w:szCs w:val="24"/>
        </w:rPr>
      </w:pP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 xml:space="preserve">1. számú gyermek </w:t>
      </w:r>
      <w:r w:rsidRPr="006F1FB1">
        <w:rPr>
          <w:rFonts w:ascii="Times New Roman" w:hAnsi="Times New Roman" w:cs="Times New Roman"/>
          <w:bCs/>
          <w:sz w:val="24"/>
          <w:szCs w:val="24"/>
        </w:rPr>
        <w:t>háziorvos</w:t>
      </w:r>
      <w:r w:rsidRPr="006F1FB1">
        <w:rPr>
          <w:rFonts w:ascii="Times New Roman" w:hAnsi="Times New Roman" w:cs="Times New Roman"/>
          <w:sz w:val="24"/>
          <w:szCs w:val="24"/>
        </w:rPr>
        <w:t>i körzet</w:t>
      </w:r>
    </w:p>
    <w:p w:rsidR="006F1FB1" w:rsidRPr="006F1FB1" w:rsidRDefault="006F1FB1" w:rsidP="006F1FB1">
      <w:pPr>
        <w:spacing w:after="0" w:line="240" w:lineRule="auto"/>
        <w:jc w:val="center"/>
        <w:rPr>
          <w:rFonts w:ascii="Times New Roman" w:hAnsi="Times New Roman" w:cs="Times New Roman"/>
          <w:sz w:val="24"/>
          <w:szCs w:val="24"/>
        </w:rPr>
      </w:pPr>
      <w:r w:rsidRPr="006F1FB1">
        <w:rPr>
          <w:rFonts w:ascii="Times New Roman" w:hAnsi="Times New Roman" w:cs="Times New Roman"/>
          <w:sz w:val="24"/>
          <w:szCs w:val="24"/>
        </w:rPr>
        <w:t xml:space="preserve">Dr. Tapodi Adrienn gyermek </w:t>
      </w:r>
      <w:r w:rsidRPr="006F1FB1">
        <w:rPr>
          <w:rFonts w:ascii="Times New Roman" w:hAnsi="Times New Roman" w:cs="Times New Roman"/>
          <w:bCs/>
          <w:sz w:val="24"/>
          <w:szCs w:val="24"/>
        </w:rPr>
        <w:t>háziorvos</w:t>
      </w:r>
    </w:p>
    <w:p w:rsidR="006F1FB1" w:rsidRPr="006F1FB1" w:rsidRDefault="006F1FB1" w:rsidP="006F1FB1">
      <w:pPr>
        <w:spacing w:after="0" w:line="240" w:lineRule="auto"/>
        <w:rPr>
          <w:rFonts w:ascii="Times New Roman" w:hAnsi="Times New Roman" w:cs="Times New Roman"/>
          <w:b/>
          <w:sz w:val="24"/>
          <w:szCs w:val="24"/>
        </w:rPr>
      </w:pPr>
    </w:p>
    <w:p w:rsidR="006F1FB1" w:rsidRPr="006F1FB1" w:rsidRDefault="006F1FB1" w:rsidP="006F1FB1">
      <w:pPr>
        <w:spacing w:after="0" w:line="240" w:lineRule="auto"/>
        <w:ind w:left="2124" w:firstLine="708"/>
        <w:rPr>
          <w:rFonts w:ascii="Times New Roman" w:hAnsi="Times New Roman" w:cs="Times New Roman"/>
          <w:sz w:val="24"/>
          <w:szCs w:val="24"/>
        </w:rPr>
      </w:pPr>
      <w:r w:rsidRPr="006F1FB1">
        <w:rPr>
          <w:rFonts w:ascii="Times New Roman" w:hAnsi="Times New Roman" w:cs="Times New Roman"/>
          <w:color w:val="000000"/>
          <w:sz w:val="24"/>
          <w:szCs w:val="24"/>
        </w:rPr>
        <w:t xml:space="preserve">  </w:t>
      </w:r>
      <w:r w:rsidRPr="006F1FB1">
        <w:rPr>
          <w:rFonts w:ascii="Times New Roman" w:hAnsi="Times New Roman" w:cs="Times New Roman"/>
          <w:sz w:val="24"/>
          <w:szCs w:val="24"/>
        </w:rPr>
        <w:t>betegrendelés</w:t>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tanácsadás</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Hétfő: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14-17 óráig</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Kedd: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10-12 óráig</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8-10 óráig</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Szerda:                                        17-19 óráig</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15-17 óráig</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Csütörtök:                                   10-12 óráig</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Péntek:                                         8-10 óráig</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Default="006F1FB1" w:rsidP="006F1FB1">
      <w:pPr>
        <w:spacing w:after="0" w:line="240" w:lineRule="auto"/>
        <w:rPr>
          <w:rFonts w:ascii="Times New Roman" w:hAnsi="Times New Roman" w:cs="Times New Roman"/>
          <w:sz w:val="24"/>
          <w:szCs w:val="24"/>
        </w:rPr>
      </w:pPr>
    </w:p>
    <w:p w:rsidR="007820BD" w:rsidRDefault="007820BD" w:rsidP="006F1FB1">
      <w:pPr>
        <w:spacing w:after="0" w:line="240" w:lineRule="auto"/>
        <w:rPr>
          <w:rFonts w:ascii="Times New Roman" w:hAnsi="Times New Roman" w:cs="Times New Roman"/>
          <w:sz w:val="24"/>
          <w:szCs w:val="24"/>
        </w:rPr>
      </w:pPr>
    </w:p>
    <w:p w:rsidR="007820BD" w:rsidRPr="006F1FB1" w:rsidRDefault="007820BD"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lastRenderedPageBreak/>
        <w:t>Rendelkezésre állási idő:</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Hétfő: 9-14 óráig</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Kedd: 12-16 óráig</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Szerda: 11-15 óráig</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Csütörtök: 8-10, 12-16 óráig</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Péntek: 10-16 óráig”</w:t>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7820BD" w:rsidRPr="006F1FB1" w:rsidRDefault="007820BD"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12./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Dr. Axmann Edit gyermek háziorvos egészségügyi feladat-ellátási szerződésének meghosszabbítása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 pótkézbesítés)</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Lénárt Éva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Alapellátásért felelős koordinátor</w:t>
      </w:r>
    </w:p>
    <w:p w:rsidR="006F1FB1" w:rsidRPr="006F1FB1" w:rsidRDefault="006F1FB1" w:rsidP="006F1FB1">
      <w:pPr>
        <w:spacing w:after="0" w:line="240" w:lineRule="auto"/>
        <w:rPr>
          <w:rFonts w:ascii="Times New Roman" w:hAnsi="Times New Roman" w:cs="Times New Roman"/>
          <w:sz w:val="24"/>
          <w:szCs w:val="24"/>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b/>
          <w:sz w:val="24"/>
          <w:szCs w:val="24"/>
          <w:u w:val="single"/>
          <w:lang w:eastAsia="hu-HU"/>
        </w:rPr>
        <w:t>Polgármester</w:t>
      </w:r>
      <w:r w:rsidRPr="007A0459">
        <w:rPr>
          <w:rFonts w:ascii="Times New Roman" w:eastAsia="Times New Roman" w:hAnsi="Times New Roman" w:cs="Times New Roman"/>
          <w:sz w:val="24"/>
          <w:szCs w:val="24"/>
          <w:lang w:eastAsia="hu-HU"/>
        </w:rPr>
        <w:t xml:space="preserve">: Szavazásra bocsátja a jegyzőkönyv mellékletét képező, a napirend tárgyában készített </w:t>
      </w:r>
      <w:r>
        <w:rPr>
          <w:rFonts w:ascii="Times New Roman" w:eastAsia="Times New Roman" w:hAnsi="Times New Roman" w:cs="Times New Roman"/>
          <w:sz w:val="24"/>
          <w:szCs w:val="24"/>
          <w:lang w:eastAsia="hu-HU"/>
        </w:rPr>
        <w:t xml:space="preserve">– cserelappal érintett - </w:t>
      </w:r>
      <w:r w:rsidRPr="007A0459">
        <w:rPr>
          <w:rFonts w:ascii="Times New Roman" w:eastAsia="Times New Roman" w:hAnsi="Times New Roman" w:cs="Times New Roman"/>
          <w:sz w:val="24"/>
          <w:szCs w:val="24"/>
          <w:lang w:eastAsia="hu-HU"/>
        </w:rPr>
        <w:t xml:space="preserve">előterjesztés </w:t>
      </w:r>
      <w:r>
        <w:rPr>
          <w:rFonts w:ascii="Times New Roman" w:eastAsia="Times New Roman" w:hAnsi="Times New Roman" w:cs="Times New Roman"/>
          <w:sz w:val="24"/>
          <w:szCs w:val="24"/>
          <w:lang w:eastAsia="hu-HU"/>
        </w:rPr>
        <w:t>határozati javaslatát.</w:t>
      </w: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p>
    <w:p w:rsidR="00FD38E5" w:rsidRPr="007A0459" w:rsidRDefault="00FD38E5" w:rsidP="00FD38E5">
      <w:pPr>
        <w:spacing w:after="0" w:line="240" w:lineRule="auto"/>
        <w:jc w:val="both"/>
        <w:rPr>
          <w:rFonts w:ascii="Times New Roman" w:eastAsia="Times New Roman" w:hAnsi="Times New Roman" w:cs="Times New Roman"/>
          <w:sz w:val="24"/>
          <w:szCs w:val="24"/>
          <w:lang w:eastAsia="hu-HU"/>
        </w:rPr>
      </w:pPr>
      <w:r w:rsidRPr="007A0459">
        <w:rPr>
          <w:rFonts w:ascii="Times New Roman" w:eastAsia="Times New Roman" w:hAnsi="Times New Roman" w:cs="Times New Roman"/>
          <w:sz w:val="24"/>
          <w:szCs w:val="24"/>
          <w:lang w:eastAsia="hu-HU"/>
        </w:rPr>
        <w:t>Megállapítja, hogy a Képviselő-testület a szavazás eredményeként az alábbi döntést hozta.</w:t>
      </w:r>
    </w:p>
    <w:p w:rsidR="00FD38E5" w:rsidRDefault="00FD38E5" w:rsidP="006F1FB1">
      <w:pPr>
        <w:spacing w:after="0" w:line="240" w:lineRule="auto"/>
        <w:rPr>
          <w:rFonts w:ascii="Times New Roman" w:hAnsi="Times New Roman" w:cs="Times New Roman"/>
          <w:sz w:val="24"/>
          <w:szCs w:val="24"/>
        </w:rPr>
      </w:pPr>
    </w:p>
    <w:p w:rsidR="00FD38E5" w:rsidRDefault="00FD38E5" w:rsidP="006F1FB1">
      <w:pPr>
        <w:spacing w:after="0" w:line="240" w:lineRule="auto"/>
        <w:rPr>
          <w:rFonts w:ascii="Times New Roman" w:hAnsi="Times New Roman" w:cs="Times New Roman"/>
          <w:sz w:val="24"/>
          <w:szCs w:val="24"/>
        </w:rPr>
      </w:pPr>
    </w:p>
    <w:p w:rsidR="007820BD" w:rsidRPr="006F1FB1" w:rsidRDefault="007820BD" w:rsidP="006F1FB1">
      <w:pPr>
        <w:spacing w:after="0" w:line="240" w:lineRule="auto"/>
        <w:rPr>
          <w:rFonts w:ascii="Times New Roman" w:hAnsi="Times New Roman" w:cs="Times New Roman"/>
          <w:sz w:val="24"/>
          <w:szCs w:val="24"/>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348/2013.(XI.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 xml:space="preserve">úgy dönt, hogy a II. kerület közigazgatási területén lévő háziorvosi körzetek megállapításáról szóló 13/2003. (IV.23.) rendelet 2. mellékletében meghatározott 15-ös számú gyermek </w:t>
      </w:r>
      <w:r w:rsidRPr="006F1FB1">
        <w:rPr>
          <w:rFonts w:ascii="Times New Roman" w:eastAsia="Times New Roman" w:hAnsi="Times New Roman" w:cs="Times New Roman"/>
          <w:bCs/>
          <w:sz w:val="24"/>
          <w:szCs w:val="24"/>
          <w:lang w:eastAsia="ar-SA"/>
        </w:rPr>
        <w:t>háziorvos</w:t>
      </w:r>
      <w:r w:rsidRPr="006F1FB1">
        <w:rPr>
          <w:rFonts w:ascii="Times New Roman" w:eastAsia="Times New Roman" w:hAnsi="Times New Roman" w:cs="Times New Roman"/>
          <w:sz w:val="24"/>
          <w:szCs w:val="24"/>
          <w:lang w:eastAsia="ar-SA"/>
        </w:rPr>
        <w:t xml:space="preserve">i körzet ellátására a Dr. Axmann Edit és Társa Gyógyító-Megelőző Egészségügyi Betéti Társaság (székhelye:  1028 Budapest, Attila u. 21., telephelye: 1028 Budapest, Községház u. 12., adószám:21894824-1-41, Cg. sz.: 01-06-762559, képviseletében eljár: </w:t>
      </w:r>
      <w:r w:rsidRPr="006F1FB1">
        <w:rPr>
          <w:rFonts w:ascii="Times New Roman" w:eastAsia="Times New Roman" w:hAnsi="Times New Roman" w:cs="Times New Roman"/>
          <w:bCs/>
          <w:sz w:val="24"/>
          <w:szCs w:val="24"/>
          <w:lang w:eastAsia="ar-SA"/>
        </w:rPr>
        <w:t>Dr. Axmann Edit üzletvezetésre jogosult tag</w:t>
      </w:r>
      <w:r w:rsidRPr="006F1FB1">
        <w:rPr>
          <w:rFonts w:ascii="Times New Roman" w:eastAsia="Times New Roman" w:hAnsi="Times New Roman" w:cs="Times New Roman"/>
          <w:sz w:val="24"/>
          <w:szCs w:val="24"/>
          <w:lang w:eastAsia="ar-SA"/>
        </w:rPr>
        <w:t>) a 2014. február 13.napjától 2019. február 12. napjáig tartó határozott időtartamra a határozat mellékletében szereplő egészségügyi feladat-ellátási szerződést megköti.</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 felkéri a polgármestert a szükséges intézkedések megtételére.</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sz w:val="24"/>
          <w:szCs w:val="24"/>
          <w:lang w:eastAsia="ar-SA"/>
        </w:rPr>
        <w:t>: 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sz w:val="24"/>
          <w:szCs w:val="24"/>
          <w:lang w:eastAsia="ar-SA"/>
        </w:rPr>
        <w:t xml:space="preserve"> 2013. december 31.</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rPr>
          <w:rFonts w:ascii="Times New Roman" w:hAnsi="Times New Roman" w:cs="Times New Roman"/>
          <w:sz w:val="24"/>
          <w:szCs w:val="24"/>
        </w:rPr>
      </w:pPr>
    </w:p>
    <w:p w:rsidR="006F1FB1" w:rsidRDefault="006F1FB1" w:rsidP="006F1FB1">
      <w:pPr>
        <w:rPr>
          <w:rFonts w:ascii="Times New Roman" w:hAnsi="Times New Roman" w:cs="Times New Roman"/>
          <w:sz w:val="24"/>
          <w:szCs w:val="24"/>
        </w:rPr>
      </w:pPr>
    </w:p>
    <w:p w:rsidR="007820BD" w:rsidRDefault="007820BD" w:rsidP="006F1FB1">
      <w:pPr>
        <w:rPr>
          <w:rFonts w:ascii="Times New Roman" w:hAnsi="Times New Roman" w:cs="Times New Roman"/>
          <w:sz w:val="24"/>
          <w:szCs w:val="24"/>
        </w:rPr>
      </w:pPr>
    </w:p>
    <w:p w:rsidR="007820BD" w:rsidRDefault="007820BD" w:rsidP="006F1FB1">
      <w:pPr>
        <w:rPr>
          <w:rFonts w:ascii="Times New Roman" w:hAnsi="Times New Roman" w:cs="Times New Roman"/>
          <w:sz w:val="24"/>
          <w:szCs w:val="24"/>
        </w:rPr>
      </w:pPr>
    </w:p>
    <w:p w:rsidR="007820BD" w:rsidRPr="006F1FB1" w:rsidRDefault="007820BD"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jc w:val="right"/>
        <w:rPr>
          <w:rFonts w:ascii="Times New Roman" w:hAnsi="Times New Roman" w:cs="Times New Roman"/>
          <w:sz w:val="24"/>
          <w:szCs w:val="24"/>
        </w:rPr>
      </w:pPr>
      <w:r w:rsidRPr="006F1FB1">
        <w:rPr>
          <w:rFonts w:ascii="Times New Roman" w:hAnsi="Times New Roman" w:cs="Times New Roman"/>
          <w:sz w:val="24"/>
          <w:szCs w:val="24"/>
        </w:rPr>
        <w:t>Határozat melléklete</w:t>
      </w:r>
    </w:p>
    <w:p w:rsidR="006F1FB1" w:rsidRPr="006F1FB1" w:rsidRDefault="006F1FB1" w:rsidP="006F1FB1">
      <w:pPr>
        <w:ind w:left="5580"/>
        <w:jc w:val="center"/>
        <w:rPr>
          <w:rFonts w:ascii="Times New Roman" w:hAnsi="Times New Roman" w:cs="Times New Roman"/>
          <w:sz w:val="24"/>
          <w:szCs w:val="24"/>
        </w:rPr>
      </w:pPr>
    </w:p>
    <w:p w:rsidR="006F1FB1" w:rsidRPr="006F1FB1" w:rsidRDefault="006F1FB1" w:rsidP="006F1FB1">
      <w:pPr>
        <w:ind w:left="5580"/>
        <w:jc w:val="center"/>
        <w:rPr>
          <w:rFonts w:ascii="Times New Roman" w:hAnsi="Times New Roman" w:cs="Times New Roman"/>
          <w:sz w:val="24"/>
          <w:szCs w:val="24"/>
        </w:rPr>
      </w:pPr>
    </w:p>
    <w:p w:rsidR="006F1FB1" w:rsidRPr="006F1FB1" w:rsidRDefault="006F1FB1" w:rsidP="006F1FB1">
      <w:pPr>
        <w:jc w:val="center"/>
        <w:outlineLvl w:val="0"/>
        <w:rPr>
          <w:rFonts w:ascii="Times New Roman" w:hAnsi="Times New Roman" w:cs="Times New Roman"/>
          <w:b/>
          <w:bCs/>
          <w:sz w:val="24"/>
          <w:szCs w:val="24"/>
        </w:rPr>
      </w:pPr>
      <w:r w:rsidRPr="006F1FB1">
        <w:rPr>
          <w:rFonts w:ascii="Times New Roman" w:hAnsi="Times New Roman" w:cs="Times New Roman"/>
          <w:b/>
          <w:bCs/>
          <w:sz w:val="24"/>
          <w:szCs w:val="24"/>
        </w:rPr>
        <w:t>Egészségügyi feladat-ellátási szerződés</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mely létrejött egyrészről a</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Budapest Főváros II. Kerületi Önkormányzat (1024 Budapest, Mechwart liget 1.; képviseletében eljár Dr. Láng Zsolt polgármester), továbbiakban: Önkormányzat,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másrészről a</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Dr. Axmann Edit és Társa Gyógyító-Megelőző Egészségügyi Betéti Társaság (székhelye: 1028 Budapest, Attila u. 21., telephelye: 1028 Budapest, Községház u. 12, adószám: 21894824-1-41 Cg. sz.: 01-06-762559, képviseletében eljár: </w:t>
      </w:r>
      <w:r w:rsidRPr="006F1FB1">
        <w:rPr>
          <w:rFonts w:ascii="Times New Roman" w:hAnsi="Times New Roman" w:cs="Times New Roman"/>
          <w:bCs/>
          <w:sz w:val="24"/>
          <w:szCs w:val="24"/>
        </w:rPr>
        <w:t>Dr. Axmann Edit üzletvezetésre jogosult tag – -szül.: Budapest, 1972. július 24. anyja neve: Vörös Ágnes, lakcím: 2094 Nagykovácsi, Munkácsy Mihály utca 27/B.)</w:t>
      </w:r>
      <w:r w:rsidRPr="006F1FB1">
        <w:rPr>
          <w:rFonts w:ascii="Times New Roman" w:hAnsi="Times New Roman" w:cs="Times New Roman"/>
          <w:sz w:val="24"/>
          <w:szCs w:val="24"/>
        </w:rPr>
        <w:t>, továbbiakban: Egészségügyi Szolgáltató, együttesen: Szerződő felek</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között az alulírt helyen és időben az alábbi feltételekkel:</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contextualSpacing/>
        <w:jc w:val="both"/>
        <w:rPr>
          <w:rFonts w:ascii="Times New Roman" w:eastAsia="Calibri" w:hAnsi="Times New Roman" w:cs="Times New Roman"/>
          <w:sz w:val="24"/>
          <w:szCs w:val="24"/>
        </w:rPr>
      </w:pPr>
      <w:r w:rsidRPr="006F1FB1">
        <w:rPr>
          <w:rFonts w:ascii="Times New Roman" w:eastAsia="Calibri" w:hAnsi="Times New Roman" w:cs="Times New Roman"/>
          <w:sz w:val="24"/>
          <w:szCs w:val="24"/>
        </w:rPr>
        <w:t xml:space="preserve">Szerződő felek megállapodnak abban, hogy Egészségügyi Szolgáltató elvállalja a Budapest Főváros II. Kerületi Önkormányzat 13/2003. (IV. 23.) számú, a </w:t>
      </w:r>
      <w:r w:rsidRPr="006F1FB1">
        <w:rPr>
          <w:rFonts w:ascii="Times New Roman" w:eastAsia="Calibri" w:hAnsi="Times New Roman" w:cs="Times New Roman"/>
          <w:bCs/>
          <w:sz w:val="24"/>
          <w:szCs w:val="24"/>
        </w:rPr>
        <w:t>II. kerület közigazgatási területén lévő háziorvosi körzetek megállapításáról szóló rendelete 2. mellékletében meghatározott 15. számú gyermek háziorvos</w:t>
      </w:r>
      <w:r w:rsidRPr="006F1FB1">
        <w:rPr>
          <w:rFonts w:ascii="Times New Roman" w:eastAsia="Calibri" w:hAnsi="Times New Roman" w:cs="Times New Roman"/>
          <w:sz w:val="24"/>
          <w:szCs w:val="24"/>
        </w:rPr>
        <w:t>i körzet működtetését (az utcajegyzék jelen szerződés 1. mellékletét képezi).</w:t>
      </w:r>
      <w:r w:rsidRPr="006F1FB1">
        <w:rPr>
          <w:rFonts w:ascii="Times New Roman" w:eastAsia="Calibri" w:hAnsi="Times New Roman" w:cs="Times New Roman"/>
          <w:color w:val="FF0000"/>
          <w:sz w:val="24"/>
          <w:szCs w:val="24"/>
        </w:rPr>
        <w:t xml:space="preserve"> </w:t>
      </w:r>
      <w:r w:rsidRPr="006F1FB1">
        <w:rPr>
          <w:rFonts w:ascii="Times New Roman" w:eastAsia="Calibri" w:hAnsi="Times New Roman" w:cs="Times New Roman"/>
          <w:sz w:val="24"/>
          <w:szCs w:val="24"/>
        </w:rPr>
        <w:t xml:space="preserve">Egészségügyi Szolgáltató ez által biztosítja a Magyarország helyi önkormányzatairól szóló 2011. évi CLXXXIX. törvény 13. § (1) bek. 4.) pontja, valamint az egészségügyről szóló 1997. évi CLIV. törvény 152. §-ban rögzített, az Önkormányzat kötelező feladatát képező, egészségügyi szolgáltatás körébe tartozó </w:t>
      </w:r>
      <w:r w:rsidRPr="006F1FB1">
        <w:rPr>
          <w:rFonts w:ascii="Times New Roman" w:eastAsia="Calibri" w:hAnsi="Times New Roman" w:cs="Times New Roman"/>
          <w:bCs/>
          <w:sz w:val="24"/>
          <w:szCs w:val="24"/>
        </w:rPr>
        <w:t>háziorvos</w:t>
      </w:r>
      <w:r w:rsidRPr="006F1FB1">
        <w:rPr>
          <w:rFonts w:ascii="Times New Roman" w:eastAsia="Calibri" w:hAnsi="Times New Roman" w:cs="Times New Roman"/>
          <w:sz w:val="24"/>
          <w:szCs w:val="24"/>
        </w:rPr>
        <w:t>i szolgáltatást területi ellátási kötelezettséggel, a meghatározott körzethatáron belül.</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contextualSpacing/>
        <w:jc w:val="both"/>
        <w:rPr>
          <w:rFonts w:ascii="Times New Roman" w:eastAsia="Calibri" w:hAnsi="Times New Roman" w:cs="Times New Roman"/>
          <w:sz w:val="24"/>
          <w:szCs w:val="24"/>
        </w:rPr>
      </w:pPr>
      <w:r w:rsidRPr="006F1FB1">
        <w:rPr>
          <w:rFonts w:ascii="Times New Roman" w:eastAsia="Calibri" w:hAnsi="Times New Roman" w:cs="Times New Roman"/>
          <w:sz w:val="24"/>
          <w:szCs w:val="24"/>
        </w:rPr>
        <w:t xml:space="preserve">Egészségügyi Szolgáltató ellátja a háziorvosi, házi gyermekorvosi és </w:t>
      </w:r>
      <w:r w:rsidRPr="006F1FB1">
        <w:rPr>
          <w:rFonts w:ascii="Times New Roman" w:eastAsia="Calibri" w:hAnsi="Times New Roman" w:cs="Times New Roman"/>
          <w:bCs/>
          <w:sz w:val="24"/>
          <w:szCs w:val="24"/>
        </w:rPr>
        <w:t>háziorvos</w:t>
      </w:r>
      <w:r w:rsidRPr="006F1FB1">
        <w:rPr>
          <w:rFonts w:ascii="Times New Roman" w:eastAsia="Calibri" w:hAnsi="Times New Roman" w:cs="Times New Roman"/>
          <w:sz w:val="24"/>
          <w:szCs w:val="24"/>
        </w:rPr>
        <w:t xml:space="preserve">i tevékenységről szóló 4/2000. (II. 25.) EüM rendeletben foglalt </w:t>
      </w:r>
      <w:r w:rsidRPr="006F1FB1">
        <w:rPr>
          <w:rFonts w:ascii="Times New Roman" w:eastAsia="Calibri" w:hAnsi="Times New Roman" w:cs="Times New Roman"/>
          <w:bCs/>
          <w:sz w:val="24"/>
          <w:szCs w:val="24"/>
        </w:rPr>
        <w:t>háziorvos</w:t>
      </w:r>
      <w:r w:rsidRPr="006F1FB1">
        <w:rPr>
          <w:rFonts w:ascii="Times New Roman" w:eastAsia="Calibri" w:hAnsi="Times New Roman" w:cs="Times New Roman"/>
          <w:sz w:val="24"/>
          <w:szCs w:val="24"/>
        </w:rPr>
        <w:t>i feladatokat. Kijelenti, hogy a jogszabályok által előírt, az egészségügyi szolgáltatás nyújtására vonatkozó feltételeknek megfelel, ezen feltételekkel rendelkezik.</w:t>
      </w:r>
    </w:p>
    <w:p w:rsidR="006F1FB1" w:rsidRPr="006F1FB1" w:rsidRDefault="006F1FB1" w:rsidP="006F1FB1">
      <w:pPr>
        <w:spacing w:after="200" w:line="276" w:lineRule="auto"/>
        <w:ind w:left="720"/>
        <w:contextualSpacing/>
        <w:rPr>
          <w:rFonts w:ascii="Times New Roman" w:eastAsia="Calibri" w:hAnsi="Times New Roman" w:cs="Times New Roman"/>
          <w:sz w:val="24"/>
          <w:szCs w:val="24"/>
        </w:rPr>
      </w:pPr>
    </w:p>
    <w:p w:rsidR="006F1FB1" w:rsidRPr="006F1FB1" w:rsidRDefault="006F1FB1" w:rsidP="006F1FB1">
      <w:pPr>
        <w:numPr>
          <w:ilvl w:val="0"/>
          <w:numId w:val="13"/>
        </w:numPr>
        <w:spacing w:after="0" w:line="240" w:lineRule="auto"/>
        <w:contextualSpacing/>
        <w:jc w:val="both"/>
        <w:rPr>
          <w:rFonts w:ascii="Times New Roman" w:eastAsia="Calibri" w:hAnsi="Times New Roman" w:cs="Times New Roman"/>
          <w:sz w:val="24"/>
          <w:szCs w:val="24"/>
        </w:rPr>
      </w:pPr>
      <w:r w:rsidRPr="006F1FB1">
        <w:rPr>
          <w:rFonts w:ascii="Times New Roman" w:eastAsia="Calibri" w:hAnsi="Times New Roman" w:cs="Times New Roman"/>
          <w:sz w:val="24"/>
          <w:szCs w:val="24"/>
        </w:rPr>
        <w:t>Egészségügyi Szolgáltató tudomásul veszi, hogy az 1. pontban hivatkozott mellékletben meghatározott körzetben lakók jelentkezését csak az egészségügyi szolgáltatások Egészségbiztosítási Alapból történő finanszírozásának részletes szabályairól szóló 43/1999. (III. 3.) Korm. rendelet alapján, különösen indokolt esetben, az erre vonatkozó jogszabályok szerint eljárva utasíthatja vissza. Vitás esetben a területileg illetékes Budapest Főváros Kormányhivatala Budapest II. Kerületi Népegészségügyi Intézet (továbbiakban: II. Kerületi Népegészségügyi Intézet) jogosult dönteni.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lastRenderedPageBreak/>
        <w:t>Egészségügyi Szolgáltató tudomásul veszi, hogy a 4/2000. (II. 25.) EüM rendelet 3. § (3) bekezdése alapján sürgős szükség esetén köteles ellátni a rendelési idejében hozzá forduló személyeket, ha heveny vagy krónikus megbetegedésük miatt orvosi ellátást igényelnek és ellátatlanságuk az egészséget károsító vagy a gyógyulást lassító állapotromláshoz vezethet.</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2., 3. és 4. pont szerinti ellátásokat térítés nélkül köteles biztosítani az arra jogosultaknak.</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Amennyiben Egészségügyi Szolgáltató a betegellátást Bt. vagy Kkt. vállalkozási forma keretében kívánja végezni, köteles az egészségügyi vállalkozási engedélyt jelen szerződés hatálybalépése előtt beszerezni.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ind w:left="708" w:firstLine="12"/>
        <w:jc w:val="both"/>
        <w:rPr>
          <w:rFonts w:ascii="Times New Roman" w:hAnsi="Times New Roman" w:cs="Times New Roman"/>
          <w:sz w:val="24"/>
          <w:szCs w:val="24"/>
        </w:rPr>
      </w:pPr>
      <w:r w:rsidRPr="006F1FB1">
        <w:rPr>
          <w:rFonts w:ascii="Times New Roman" w:hAnsi="Times New Roman" w:cs="Times New Roman"/>
          <w:sz w:val="24"/>
          <w:szCs w:val="24"/>
        </w:rPr>
        <w:t xml:space="preserve"> Egészségügyi Szolgáltató a jelen szerződésben meghatározott kötelezettségeit Dr. Axmann Edit személyes tevékenysége útján köteles ellátni, ettől csak különösen indokolt esetben térhet el. Helyettesítésről Egészségügyi Szolgáltató maga köteles gondoskodni a szerződés időtartama alatt érvényes, a vonatkozó jogszabályokban a feladatkörre előírt személyi feltételeknek megfelelő helyettessel. Egészségügy Szolgáltató 5 (öt) napnál hosszabb távollétét köteles Budapest Főváros II. Kerületi Önkormányzat Egészségügyi Szolgálata (továbbiakban: Egészségügyi Szolgálat) vezetőjének írásban bejelenteni, helyettesének adataival együtt. Egészségügyi Szolgáltató a folyamatos, 30 (harminc) munkanapot meghaladó távolléte esetén köteles ezt a tényt az Országos Egészségbiztosítási Pénztár (OEP) felé és az II. Kerületi Népegészségügyi Intézetnek írásban bejelenteni. Indokolt esetben az Egészségügyi Szolgálat vezetője helyettesítésre kötelezheti Egészségügyi Szolgáltatót az Egészségügyi Szolgálat helyettesítési szabályozásának megfelelő díjazásért.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4/2000. (II. 25.) EüM rendelet 6. §-a alapján köteles a jogszabályban előírt képzettséggel rendelkező gyermekápolót/asszisztenst alkalmazni, legalább a rendelési időben. A jogszabályi előírások betartását a II. Kerületi Népegészségügyi Intézet ellenőrizheti. A gyermekápoló/asszisztens foglalkoztatásáról Egészségügyi Szolgáltató köteles gondoskodni.</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Önkormányzat hozzájárulását adja ahhoz, hogy az Egészségbiztosítási Pénztár által a </w:t>
      </w:r>
      <w:r w:rsidRPr="006F1FB1">
        <w:rPr>
          <w:rFonts w:ascii="Times New Roman" w:hAnsi="Times New Roman" w:cs="Times New Roman"/>
          <w:bCs/>
          <w:sz w:val="24"/>
          <w:szCs w:val="24"/>
        </w:rPr>
        <w:t>háziorvos</w:t>
      </w:r>
      <w:r w:rsidRPr="006F1FB1">
        <w:rPr>
          <w:rFonts w:ascii="Times New Roman" w:hAnsi="Times New Roman" w:cs="Times New Roman"/>
          <w:sz w:val="24"/>
          <w:szCs w:val="24"/>
        </w:rPr>
        <w:t>i körzet működtetésére folyósított teljes összeget Egészségügyi Szolgáltató kapja meg. Egészségügyi Szolgáltató ezen összeget elkülönített bankszámlán köteles kezelni, és azt kizárólag a praxis céljaira fordítani.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 folyamatos ellátás keretében Egészségügyi Szolgáltató a betegek ellátását a rendelőjében a jelen szerződés 2. mellékletében meghatározott rendelési idő szerint köteles biztosítani. Ennek módosításáról Önkormányzat jóváhagyását követően köteles a körzetébe tartozó lakosságot tájékoztatni.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 folyamatos ellátás érdekében Egészségügyi Szolgáltató a 43/1999. (III. 3.) Korm. rendelet 7. § (2) bek. b.) pontja szerint hétköznaponként 8 órában az őt választó biztosítottak számára szolgáltatást nyújt, ide nem értve a keresőképtelenség, a hivatalos távollét, illetve a szabadság miatti helyettesítés eseteit.</w:t>
      </w:r>
    </w:p>
    <w:p w:rsidR="006F1FB1" w:rsidRDefault="006F1FB1" w:rsidP="006F1FB1">
      <w:pPr>
        <w:jc w:val="both"/>
        <w:rPr>
          <w:rFonts w:ascii="Times New Roman" w:hAnsi="Times New Roman" w:cs="Times New Roman"/>
          <w:sz w:val="24"/>
          <w:szCs w:val="24"/>
        </w:rPr>
      </w:pPr>
    </w:p>
    <w:p w:rsidR="00874EC0" w:rsidRDefault="00874EC0" w:rsidP="006F1FB1">
      <w:pPr>
        <w:jc w:val="both"/>
        <w:rPr>
          <w:rFonts w:ascii="Times New Roman" w:hAnsi="Times New Roman" w:cs="Times New Roman"/>
          <w:sz w:val="24"/>
          <w:szCs w:val="24"/>
        </w:rPr>
      </w:pPr>
    </w:p>
    <w:p w:rsidR="00874EC0" w:rsidRDefault="00874EC0" w:rsidP="006F1FB1">
      <w:pPr>
        <w:jc w:val="both"/>
        <w:rPr>
          <w:rFonts w:ascii="Times New Roman" w:hAnsi="Times New Roman" w:cs="Times New Roman"/>
          <w:sz w:val="24"/>
          <w:szCs w:val="24"/>
        </w:rPr>
      </w:pPr>
    </w:p>
    <w:p w:rsidR="00874EC0" w:rsidRPr="006F1FB1" w:rsidRDefault="00874EC0"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feladatait a rendelőjében, indokolt esetben a beteg otthonában látja el.</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Az Önkormányzat az Egészségügyi Szolgálat útján, a jelen szerződés időtartamára, a feladat ellátásához térítés nélkül Egészségügyi Szolgáltató rendelkezésére bocsátja a tulajdonában álló, természetben a 1028 Budapest, Községház u. 12. szám alatti orvosi rendelőben lévő orvosi szoba és az egészségügyi célokra szolgáló közös helyiségek használatát annak teljes felszerelésével és berendezésével együtt.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13. pontban foglaltakat tételes leltár szerint veszi át (3. melléklet) és köteles az átvett tárgyakat kellő gondossággal használni, állagukat megőrizni. Az átvett tárgyi eszközök, műszerek és berendezési tárgyak pótlása Egészségügyi Szolgáltató feladata. Egészségügyi Szolgáltató az átvett valamennyi vagyontárgy állagának megóvásáért felel, kivéve a rendeltetésszerű használat folytán keletkezett természetes elhasználódás következményeként jelentkező állagromlást vagy megsemmisülést. Egészségügyi Szolgáltató mentesül a felelősség alól, ha bizonyítja, hogy a rábízott vagyontárgyak tekintetében úgy járt el, ahogy azaz adott helyzetben általában elvárható.</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jelen szerződés körébe tartozó tevékenysége során, jelen szerződés 25. pontjában meghatározott időtartamra köteles biztosítani az egészségügyi szolgáltatások nyújtásához szükséges szakmai minimumfeltételekről szóló 60/2003. (X. 20.) ESZCSM rendeletben meghatározott, az egyes egészségügyi szolgáltatásokhoz szükséges személyi és tárgyi minimumfeltételek meglétét.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az átengedett helyiséget kizárólag a szerződésben foglalt feladatokra használhatja, bérbeadási, albérletbe adási, más célra történő hasznosításra, átengedésre szóló jogot nem szerez. Másodlagos tevékenység csak külön szerződés alapján folytatható. A jelen pontban foglaltak megszegése a szerződés azonnali hatályú felmondását vonhatja maga után.</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fizeti a praxis működésével kapcsolatos közüzemi díjakat (elektromos áram, gáz, víz, szemétszállítás és a telefondíjat), valamint más, az épület működésével kapcsolatos terheket a rendelés céljára igénybevett épületrész mérete és rendelési ideje arányában. A közös használatú épületrészek (várók, folyosók, öltözők, mosdók) üzemeltetési költségeit ugyancsak a fenti arányban viseli. A befizetett közüzemi díjakról Egészségügyi Szolgálat köteles minden negyedév után legkésőbb 30 (harminc) nappal elszámolást küldeni Egészségügyi Szolgáltatónak a befizetendő összeg megjelölésével, melyet Egészségügyi Szolgáltató a számlán feltüntetett fizetési határidőig köteles átutalni Egészségügyi Szolgálat 12001008-00201750-00100008 számú számlájára. Egészségügyi Szolgáltató vagy kellő felhatalmazással és szakismerettel rendelkező képviselője előre egyeztetett időpontban jogosult az elszámolást, illetve az annak alapját képező számlákat Egészségügyi Szolgálat képviselőjénél ellenőrizni. A fenti közüzemi díjak tekintetében fennálló 6 (hat) hónapon túli elmaradás, hátralék megjelenés súlyos szerződésszegésnek minősül, amely szerződésszegés a szerződés azonnali hatályú felmondását vonja maga után.</w:t>
      </w:r>
    </w:p>
    <w:p w:rsidR="006F1FB1" w:rsidRDefault="006F1FB1" w:rsidP="006F1FB1">
      <w:pPr>
        <w:ind w:left="720"/>
        <w:jc w:val="both"/>
        <w:rPr>
          <w:rFonts w:ascii="Times New Roman" w:hAnsi="Times New Roman" w:cs="Times New Roman"/>
          <w:sz w:val="24"/>
          <w:szCs w:val="24"/>
        </w:rPr>
      </w:pPr>
    </w:p>
    <w:p w:rsidR="00874EC0" w:rsidRDefault="00874EC0" w:rsidP="006F1FB1">
      <w:pPr>
        <w:ind w:left="720"/>
        <w:jc w:val="both"/>
        <w:rPr>
          <w:rFonts w:ascii="Times New Roman" w:hAnsi="Times New Roman" w:cs="Times New Roman"/>
          <w:sz w:val="24"/>
          <w:szCs w:val="24"/>
        </w:rPr>
      </w:pPr>
    </w:p>
    <w:p w:rsidR="00874EC0" w:rsidRDefault="00874EC0" w:rsidP="006F1FB1">
      <w:pPr>
        <w:ind w:left="720"/>
        <w:jc w:val="both"/>
        <w:rPr>
          <w:rFonts w:ascii="Times New Roman" w:hAnsi="Times New Roman" w:cs="Times New Roman"/>
          <w:sz w:val="24"/>
          <w:szCs w:val="24"/>
        </w:rPr>
      </w:pPr>
    </w:p>
    <w:p w:rsidR="00874EC0" w:rsidRPr="006F1FB1" w:rsidRDefault="00874EC0" w:rsidP="006F1FB1">
      <w:pPr>
        <w:ind w:left="72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Önkormányzat vállalja a rendelő felújításával kapcsolatos költségeket, melyet az Önkormányzat felújítási terve alapján és pénzügyi lehetőségei függvényében végez. A karbantartás költségei a 17. pontban leírt arányok szerint Egészségügyi Szolgáltatót terhelik.</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a rendelő működtetésének költségei közül jelen szerződés érvényességi ideje alatt magára vállalja a veszélyes hulladék megsemmisítésének, a takarításnak, az internet-szolgáltatásnak és a rendelői textília mosatásának költségeit.</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Az orvosi ügyeletet Önkormányzat biztosítja az általa szervezett ügyelet útján. Egészségügyi Szolgáltató tudomásul veszi, hogy szükség esetén kötelezhető ügyeleti feladat ellátására a 4/2000. (II. 25.) EüM rendelet, az egészségügyi ellátás folyamatos működtetésének egyes szervezési kérdéseiről szóló 47/2004. (V. 11.) ESzCsM rendelet szabályai és a 43/1999. (III. 3.) Korm. rendelet 7. § (2) bekezdésének d) pontjában foglaltak szerint, amennyiben erre nézve igény merül fel Önkormányzat oldalán. Szerződő felek ilyen igény esetén külön megállapodást kötnek az ügyelet ellátásának feltételeire nézve.</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Önkormányzat és Egészségügyi Szolgáltató kötelezi magát, hogy együttműködik a kerület egészségügyi helyzetének javítása érdekében. Ennek érdekében Önkormányzat köteles tájékoztatni Egészségügyi Szolgáltatót a kerület egészségügyi ellátását érintő kérdésekről, döntésekről, továbbképzési lehetőségekről.</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vállalja, hogy a kötelező és eseti jelentéseknek, adatszolgáltatásoknak az érvényes jogszabályok figyelembevételével az Egészségügyi Szolgálat vezetője felé pontosan és időben eleget tesz.</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mint területi ellátási kötelezettséget vállaló orvos köteles a gazdálkodási tevékenység körében elvárható gondossággal eljárni, működési körébe tartozó veszteséget fedezni.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Egészségügyi Szolgáltató kötelezettséget vállal arra, hogy az e szerződés körébe tartozó tevékenységére a jelen szerződés 25. pontjában meghatározott időtartam kezdő napját megelőzően felelősségbiztosítást köt és kijelenti, hogy valamennyi, a háziorvosi tevékenység végzése során okozott anyagi vagy nem anyagi kárért kizárólagos felelősséget vállal.</w:t>
      </w:r>
    </w:p>
    <w:p w:rsidR="006F1FB1" w:rsidRPr="006F1FB1" w:rsidRDefault="006F1FB1" w:rsidP="006F1FB1">
      <w:pPr>
        <w:ind w:left="360"/>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Jelen szerződést Szerződő felek 2014. február 13. napjától 2019. február 12. napjáig terjedő, 5 (öt) éves határozott időtartamra kötik. Szerződő felek kölcsönösen kifejezik szándékukat hosszú távú munkakapcsolat fenntartására. Amennyiben szükséges, Szerződő felek kölcsönösen kezdeményezik jelen szerződés módosítását.</w:t>
      </w:r>
    </w:p>
    <w:p w:rsidR="006F1FB1" w:rsidRDefault="006F1FB1" w:rsidP="006F1FB1">
      <w:pPr>
        <w:jc w:val="both"/>
        <w:rPr>
          <w:rFonts w:ascii="Times New Roman" w:hAnsi="Times New Roman" w:cs="Times New Roman"/>
          <w:sz w:val="24"/>
          <w:szCs w:val="24"/>
        </w:rPr>
      </w:pPr>
    </w:p>
    <w:p w:rsidR="00874EC0" w:rsidRDefault="00874EC0" w:rsidP="006F1FB1">
      <w:pPr>
        <w:jc w:val="both"/>
        <w:rPr>
          <w:rFonts w:ascii="Times New Roman" w:hAnsi="Times New Roman" w:cs="Times New Roman"/>
          <w:sz w:val="24"/>
          <w:szCs w:val="24"/>
        </w:rPr>
      </w:pPr>
    </w:p>
    <w:p w:rsidR="00874EC0" w:rsidRDefault="00874EC0" w:rsidP="006F1FB1">
      <w:pPr>
        <w:jc w:val="both"/>
        <w:rPr>
          <w:rFonts w:ascii="Times New Roman" w:hAnsi="Times New Roman" w:cs="Times New Roman"/>
          <w:sz w:val="24"/>
          <w:szCs w:val="24"/>
        </w:rPr>
      </w:pPr>
    </w:p>
    <w:p w:rsidR="00874EC0" w:rsidRDefault="00874EC0" w:rsidP="006F1FB1">
      <w:pPr>
        <w:jc w:val="both"/>
        <w:rPr>
          <w:rFonts w:ascii="Times New Roman" w:hAnsi="Times New Roman" w:cs="Times New Roman"/>
          <w:sz w:val="24"/>
          <w:szCs w:val="24"/>
        </w:rPr>
      </w:pPr>
    </w:p>
    <w:p w:rsidR="00874EC0" w:rsidRDefault="00874EC0" w:rsidP="006F1FB1">
      <w:pPr>
        <w:jc w:val="both"/>
        <w:rPr>
          <w:rFonts w:ascii="Times New Roman" w:hAnsi="Times New Roman" w:cs="Times New Roman"/>
          <w:sz w:val="24"/>
          <w:szCs w:val="24"/>
        </w:rPr>
      </w:pPr>
    </w:p>
    <w:p w:rsidR="00874EC0" w:rsidRPr="006F1FB1" w:rsidRDefault="00874EC0"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 xml:space="preserve"> Jelen szerződés megszűnik, ha az OEP és Egészségügyi Szolgáltató között létrejött szerződés bármely okból megszűnik. Szerződő felek a szerződést 6 (hat) hónapra mondhatják fel. Szerződő felek kijelentik, hogy közös megegyezéssel történő szerződésbontás esetén is irányadónak tekintik a felmondási időre meghatározott időtartamot. A szerződés fennállásának időtartama alatt súlyos szerződésszegés esetén szerződő felet megilleti a szerződésszegő féllel szemben a rendkívüli felmondás joga. Jelen szerződés megszűnése esetén Egészségügyi Szolgáltató köteles a 13. pont szerint rendelkezésére bocsátott, tételes leltár szerint átvett helyiségeket és felszerelési, berendezési tárgyakat a szerződés megszűnését követő 15 (tizenöt) napon belül, rendeltetésszerű használatra alkalmas állapotban Egészségügyi Szolgálat birtokába visszaadni.</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Jelen szerződés megkötésének feltétele Egészségügyi Szolgáltató orvos nyilvántartásba vételének igazolása, orvosi kamarai tagság igazolása, a vállalkozói tevékenység folytatásához szükséges ÁNTSZ engedély-, és/vagy a cégbírósági bejegyzés, a vonatkozó Társasági szerződés, a 24. pont szerinti felelősségbiztosítás, továbbá a mindenkor hatályos jogszabályok szerint az elvégzett alkalmassági vizsgálat eredményeinek Egészségügyi Szolgálat részére történő bemutatása.</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A jelen szerződésben nem szabályozottakra a Polgári Törvénykönyv és a mindenkor hatályos vonatkozó jogszabályok az irányadók.</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numPr>
          <w:ilvl w:val="0"/>
          <w:numId w:val="13"/>
        </w:numPr>
        <w:spacing w:after="0" w:line="240" w:lineRule="auto"/>
        <w:jc w:val="both"/>
        <w:rPr>
          <w:rFonts w:ascii="Times New Roman" w:hAnsi="Times New Roman" w:cs="Times New Roman"/>
          <w:sz w:val="24"/>
          <w:szCs w:val="24"/>
        </w:rPr>
      </w:pPr>
      <w:r w:rsidRPr="006F1FB1">
        <w:rPr>
          <w:rFonts w:ascii="Times New Roman" w:hAnsi="Times New Roman" w:cs="Times New Roman"/>
          <w:sz w:val="24"/>
          <w:szCs w:val="24"/>
        </w:rPr>
        <w:t>Jelen szerződést Szerződő felek elolvasás és megértés után, mint akaratukkal mindenben egyezőt, jóváhagyólag írták alá.</w:t>
      </w:r>
    </w:p>
    <w:p w:rsidR="006F1FB1" w:rsidRPr="006F1FB1" w:rsidRDefault="006F1FB1" w:rsidP="006F1FB1">
      <w:pPr>
        <w:ind w:left="720"/>
        <w:jc w:val="both"/>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Budapest, 2013. december ……</w:t>
      </w:r>
    </w:p>
    <w:p w:rsidR="006F1FB1" w:rsidRPr="006F1FB1" w:rsidRDefault="006F1FB1" w:rsidP="006F1FB1"/>
    <w:p w:rsidR="006F1FB1" w:rsidRPr="006F1FB1" w:rsidRDefault="006F1FB1" w:rsidP="006F1FB1">
      <w:pPr>
        <w:widowControl w:val="0"/>
        <w:suppressLineNumbers/>
        <w:tabs>
          <w:tab w:val="center" w:pos="4818"/>
          <w:tab w:val="right" w:pos="9637"/>
        </w:tabs>
        <w:suppressAutoHyphens/>
        <w:spacing w:after="0" w:line="240" w:lineRule="auto"/>
        <w:rPr>
          <w:rFonts w:ascii="Times New Roman" w:eastAsia="Arial Unicode MS" w:hAnsi="Times New Roman" w:cs="Times New Roman"/>
          <w:sz w:val="24"/>
          <w:szCs w:val="20"/>
        </w:rPr>
      </w:pPr>
    </w:p>
    <w:p w:rsidR="006F1FB1" w:rsidRPr="006F1FB1" w:rsidRDefault="006F1FB1" w:rsidP="006F1FB1"/>
    <w:tbl>
      <w:tblPr>
        <w:tblW w:w="0" w:type="auto"/>
        <w:tblLook w:val="01E0" w:firstRow="1" w:lastRow="1" w:firstColumn="1" w:lastColumn="1" w:noHBand="0" w:noVBand="0"/>
      </w:tblPr>
      <w:tblGrid>
        <w:gridCol w:w="4529"/>
        <w:gridCol w:w="4543"/>
      </w:tblGrid>
      <w:tr w:rsidR="006F1FB1" w:rsidRPr="006F1FB1" w:rsidTr="00D00F92">
        <w:tc>
          <w:tcPr>
            <w:tcW w:w="4606" w:type="dxa"/>
          </w:tcPr>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w:t>
            </w:r>
          </w:p>
        </w:tc>
        <w:tc>
          <w:tcPr>
            <w:tcW w:w="4606" w:type="dxa"/>
          </w:tcPr>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w:t>
            </w:r>
          </w:p>
        </w:tc>
      </w:tr>
      <w:tr w:rsidR="006F1FB1" w:rsidRPr="006F1FB1" w:rsidTr="00D00F92">
        <w:tc>
          <w:tcPr>
            <w:tcW w:w="4606"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Dr. Láng Zsolt</w:t>
            </w:r>
          </w:p>
        </w:tc>
        <w:tc>
          <w:tcPr>
            <w:tcW w:w="4606"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Dr. Axmann Edit</w:t>
            </w:r>
          </w:p>
        </w:tc>
      </w:tr>
      <w:tr w:rsidR="006F1FB1" w:rsidRPr="006F1FB1" w:rsidTr="00D00F92">
        <w:tc>
          <w:tcPr>
            <w:tcW w:w="4606"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polgármester</w:t>
            </w:r>
          </w:p>
        </w:tc>
        <w:tc>
          <w:tcPr>
            <w:tcW w:w="4606"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Cs/>
                <w:sz w:val="24"/>
                <w:szCs w:val="24"/>
              </w:rPr>
              <w:t xml:space="preserve">                    gyermek háziorvos</w:t>
            </w:r>
          </w:p>
        </w:tc>
      </w:tr>
      <w:tr w:rsidR="006F1FB1" w:rsidRPr="006F1FB1" w:rsidTr="00D00F92">
        <w:tc>
          <w:tcPr>
            <w:tcW w:w="4606"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Budapest Főváros II.Kerületi Önkormányzat</w:t>
            </w:r>
          </w:p>
        </w:tc>
        <w:tc>
          <w:tcPr>
            <w:tcW w:w="4606" w:type="dxa"/>
          </w:tcPr>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 xml:space="preserve">            Dr. Axmann Edit és Társa Gyógyító-Megelőző Egészségügyi Betéti Társaság </w:t>
            </w:r>
          </w:p>
        </w:tc>
      </w:tr>
    </w:tbl>
    <w:p w:rsidR="006F1FB1" w:rsidRPr="006F1FB1" w:rsidRDefault="006F1FB1" w:rsidP="006F1FB1">
      <w:pPr>
        <w:jc w:val="right"/>
        <w:rPr>
          <w:rFonts w:ascii="Times New Roman" w:hAnsi="Times New Roman" w:cs="Times New Roman"/>
          <w:sz w:val="24"/>
          <w:szCs w:val="24"/>
        </w:rPr>
      </w:pPr>
      <w:r w:rsidRPr="006F1FB1">
        <w:br w:type="page"/>
      </w:r>
      <w:r w:rsidRPr="006F1FB1">
        <w:rPr>
          <w:rFonts w:ascii="Times New Roman" w:hAnsi="Times New Roman" w:cs="Times New Roman"/>
          <w:sz w:val="24"/>
          <w:szCs w:val="24"/>
        </w:rPr>
        <w:lastRenderedPageBreak/>
        <w:t>1. melléklet</w:t>
      </w:r>
    </w:p>
    <w:p w:rsidR="006F1FB1" w:rsidRPr="006F1FB1" w:rsidRDefault="006F1FB1" w:rsidP="006F1FB1">
      <w:pPr>
        <w:keepNext/>
        <w:keepLines/>
        <w:spacing w:before="40" w:after="0"/>
        <w:outlineLvl w:val="2"/>
        <w:rPr>
          <w:rFonts w:ascii="Times New Roman" w:eastAsiaTheme="majorEastAsia" w:hAnsi="Times New Roman" w:cs="Times New Roman"/>
          <w:color w:val="1F4D78" w:themeColor="accent1" w:themeShade="7F"/>
          <w:sz w:val="24"/>
          <w:szCs w:val="24"/>
        </w:rPr>
      </w:pPr>
    </w:p>
    <w:p w:rsidR="006F1FB1" w:rsidRPr="006F1FB1" w:rsidRDefault="006F1FB1" w:rsidP="006F1FB1">
      <w:pPr>
        <w:spacing w:after="0" w:line="240" w:lineRule="auto"/>
        <w:jc w:val="center"/>
        <w:rPr>
          <w:rFonts w:ascii="Times New Roman" w:eastAsia="Times New Roman" w:hAnsi="Times New Roman" w:cs="Times New Roman"/>
          <w:iCs/>
          <w:sz w:val="24"/>
          <w:szCs w:val="24"/>
          <w:lang w:eastAsia="hu-HU"/>
        </w:rPr>
      </w:pPr>
      <w:r w:rsidRPr="006F1FB1">
        <w:rPr>
          <w:rFonts w:ascii="Times New Roman" w:eastAsia="Times New Roman" w:hAnsi="Times New Roman" w:cs="Times New Roman"/>
          <w:i/>
          <w:sz w:val="24"/>
          <w:szCs w:val="24"/>
          <w:lang w:eastAsia="hu-HU"/>
        </w:rPr>
        <w:t xml:space="preserve"> </w:t>
      </w:r>
      <w:r w:rsidRPr="006F1FB1">
        <w:rPr>
          <w:rFonts w:ascii="Times New Roman" w:eastAsia="Times New Roman" w:hAnsi="Times New Roman" w:cs="Times New Roman"/>
          <w:iCs/>
          <w:sz w:val="24"/>
          <w:szCs w:val="24"/>
          <w:lang w:eastAsia="hu-HU"/>
        </w:rPr>
        <w:t>Utcajegyzék</w:t>
      </w:r>
    </w:p>
    <w:p w:rsidR="006F1FB1" w:rsidRPr="006F1FB1" w:rsidRDefault="006F1FB1" w:rsidP="006F1FB1">
      <w:pPr>
        <w:widowControl w:val="0"/>
        <w:suppressAutoHyphens/>
        <w:spacing w:after="120" w:line="240" w:lineRule="auto"/>
        <w:jc w:val="center"/>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 xml:space="preserve"> </w:t>
      </w:r>
    </w:p>
    <w:p w:rsidR="006F1FB1" w:rsidRPr="006F1FB1" w:rsidRDefault="006F1FB1" w:rsidP="006F1FB1">
      <w:pPr>
        <w:widowControl w:val="0"/>
        <w:suppressAutoHyphens/>
        <w:spacing w:after="120" w:line="240" w:lineRule="auto"/>
        <w:jc w:val="center"/>
        <w:rPr>
          <w:rFonts w:ascii="Times New Roman" w:eastAsia="Arial Unicode MS" w:hAnsi="Times New Roman" w:cs="Times New Roman"/>
          <w:sz w:val="24"/>
          <w:szCs w:val="24"/>
        </w:rPr>
      </w:pPr>
      <w:r w:rsidRPr="006F1FB1">
        <w:rPr>
          <w:rFonts w:ascii="Times New Roman" w:eastAsia="Arial Unicode MS" w:hAnsi="Times New Roman" w:cs="Times New Roman"/>
          <w:sz w:val="24"/>
          <w:szCs w:val="24"/>
        </w:rPr>
        <w:t>15. számú gyermek háziorvosi körzet</w:t>
      </w:r>
    </w:p>
    <w:p w:rsidR="006F1FB1" w:rsidRPr="006F1FB1" w:rsidRDefault="006F1FB1" w:rsidP="006F1FB1">
      <w:pPr>
        <w:widowControl w:val="0"/>
        <w:suppressAutoHyphens/>
        <w:spacing w:after="120" w:line="240" w:lineRule="auto"/>
        <w:jc w:val="center"/>
        <w:rPr>
          <w:rFonts w:ascii="Times New Roman" w:eastAsia="Arial Unicode MS" w:hAnsi="Times New Roman" w:cs="Times New Roman"/>
          <w:sz w:val="24"/>
          <w:szCs w:val="24"/>
        </w:rPr>
      </w:pPr>
    </w:p>
    <w:p w:rsidR="006F1FB1" w:rsidRPr="006F1FB1" w:rsidRDefault="006F1FB1" w:rsidP="006F1FB1">
      <w:pPr>
        <w:rPr>
          <w:rFonts w:ascii="Times New Roman" w:hAnsi="Times New Roman" w:cs="Times New Roman"/>
          <w:b/>
          <w:sz w:val="24"/>
          <w:szCs w:val="24"/>
        </w:rPr>
      </w:pPr>
      <w:r w:rsidRPr="006F1FB1">
        <w:rPr>
          <w:rFonts w:ascii="Times New Roman" w:hAnsi="Times New Roman" w:cs="Times New Roman"/>
          <w:b/>
          <w:sz w:val="24"/>
          <w:szCs w:val="24"/>
          <w:u w:val="single"/>
        </w:rPr>
        <w:t xml:space="preserve">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Áchim András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Apáca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Arad u. mindkét oldal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Árpád tér 49</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Árpád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Aszú  köz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Aszu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Attila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Brassó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Budajenő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Bujdosó köz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Cenk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Csokonai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Csurgó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Deák Ferenc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Dés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Dózsa György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Eskü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Fenyőerdő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Galóca u. páros oldal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Gazda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Gercse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Gesztenyefa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Golfütő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Gyopár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Harmatcsepp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Hársfavirág u. végig </w:t>
      </w:r>
    </w:p>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lastRenderedPageBreak/>
        <w:t xml:space="preserve">Hideg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Hidegkúti út 72-től 216-ig és 73-tól-237-ig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Honvéd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Jánosbogár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Járóka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Jegesmedve lejtő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Jegesmedve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Jókai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Kadarka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Kánya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Kardos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Kazinczy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Kerényi F. u. 41-től és 30-tól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Kerényi köz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Kevélyhegyi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Kilincs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Kisasszony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Kisgazda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Kossuth L. u. páros oldal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Kőhárs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Kökény u. 9-től és 14-től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Kölcsey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Kőrös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Kőrózsa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Kővári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Kövidinka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Községház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Kulcs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Láncfű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Lehel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Len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Máriahegy u. végig</w:t>
      </w:r>
    </w:p>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lastRenderedPageBreak/>
        <w:t>Mester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Mészségető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Mikszárth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Muhar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Nedű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Noémi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Nóra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Nyár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Párás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Patakhegyi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Pinceszer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Rákos köz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Rákos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Rend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Sóvirág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Szabadság út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Szamos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Szamorodni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Szírt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Táncsics Mihály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Tárkony u. 1-55-ig, 2-62-ig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Temető u. végig és köz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Templom köz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Templom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Testvér köz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Tópart köz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Tópart u.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Tökhegyi út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Újsor utca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Üvegház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Várhegy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Váry köz végig</w:t>
      </w:r>
    </w:p>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lastRenderedPageBreak/>
        <w:t>Véka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 xml:space="preserve">Vízmosás utca végig </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Vörösmarty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Zárda u. végig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Zsellér u. végig</w:t>
      </w:r>
    </w:p>
    <w:p w:rsidR="006F1FB1" w:rsidRPr="006F1FB1" w:rsidRDefault="006F1FB1" w:rsidP="006F1FB1">
      <w:pPr>
        <w:jc w:val="right"/>
        <w:rPr>
          <w:rFonts w:ascii="Times New Roman" w:hAnsi="Times New Roman" w:cs="Times New Roman"/>
          <w:sz w:val="24"/>
          <w:szCs w:val="24"/>
        </w:rPr>
      </w:pPr>
    </w:p>
    <w:p w:rsidR="006F1FB1" w:rsidRPr="006F1FB1" w:rsidRDefault="006F1FB1" w:rsidP="006F1FB1">
      <w:pPr>
        <w:jc w:val="right"/>
        <w:rPr>
          <w:rFonts w:ascii="Times New Roman" w:hAnsi="Times New Roman" w:cs="Times New Roman"/>
          <w:sz w:val="24"/>
          <w:szCs w:val="24"/>
        </w:rPr>
      </w:pPr>
      <w:r w:rsidRPr="006F1FB1">
        <w:rPr>
          <w:rFonts w:ascii="Times New Roman" w:hAnsi="Times New Roman" w:cs="Times New Roman"/>
          <w:sz w:val="24"/>
          <w:szCs w:val="24"/>
        </w:rPr>
        <w:t>2. melléklet</w:t>
      </w:r>
    </w:p>
    <w:p w:rsidR="006F1FB1" w:rsidRPr="006F1FB1" w:rsidRDefault="006F1FB1" w:rsidP="006F1FB1">
      <w:pPr>
        <w:jc w:val="both"/>
        <w:rPr>
          <w:rFonts w:ascii="Times New Roman" w:hAnsi="Times New Roman" w:cs="Times New Roman"/>
          <w:sz w:val="24"/>
          <w:szCs w:val="24"/>
        </w:rPr>
      </w:pPr>
    </w:p>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Rendelési idő</w:t>
      </w:r>
    </w:p>
    <w:p w:rsidR="006F1FB1" w:rsidRPr="006F1FB1" w:rsidRDefault="006F1FB1" w:rsidP="006F1FB1">
      <w:pPr>
        <w:jc w:val="center"/>
        <w:rPr>
          <w:rFonts w:ascii="Times New Roman" w:hAnsi="Times New Roman" w:cs="Times New Roman"/>
          <w:sz w:val="24"/>
          <w:szCs w:val="24"/>
        </w:rPr>
      </w:pPr>
    </w:p>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 xml:space="preserve">15. számú gyermek </w:t>
      </w:r>
      <w:r w:rsidRPr="006F1FB1">
        <w:rPr>
          <w:rFonts w:ascii="Times New Roman" w:hAnsi="Times New Roman" w:cs="Times New Roman"/>
          <w:bCs/>
          <w:sz w:val="24"/>
          <w:szCs w:val="24"/>
        </w:rPr>
        <w:t>háziorvos</w:t>
      </w:r>
      <w:r w:rsidRPr="006F1FB1">
        <w:rPr>
          <w:rFonts w:ascii="Times New Roman" w:hAnsi="Times New Roman" w:cs="Times New Roman"/>
          <w:sz w:val="24"/>
          <w:szCs w:val="24"/>
        </w:rPr>
        <w:t>i körzet</w:t>
      </w:r>
    </w:p>
    <w:p w:rsidR="006F1FB1" w:rsidRPr="006F1FB1" w:rsidRDefault="006F1FB1" w:rsidP="006F1FB1">
      <w:pPr>
        <w:jc w:val="center"/>
        <w:rPr>
          <w:rFonts w:ascii="Times New Roman" w:hAnsi="Times New Roman" w:cs="Times New Roman"/>
          <w:sz w:val="24"/>
          <w:szCs w:val="24"/>
        </w:rPr>
      </w:pPr>
      <w:r w:rsidRPr="006F1FB1">
        <w:rPr>
          <w:rFonts w:ascii="Times New Roman" w:hAnsi="Times New Roman" w:cs="Times New Roman"/>
          <w:sz w:val="24"/>
          <w:szCs w:val="24"/>
        </w:rPr>
        <w:t xml:space="preserve">Dr. Axmann Edit gyermek </w:t>
      </w:r>
      <w:r w:rsidRPr="006F1FB1">
        <w:rPr>
          <w:rFonts w:ascii="Times New Roman" w:hAnsi="Times New Roman" w:cs="Times New Roman"/>
          <w:bCs/>
          <w:sz w:val="24"/>
          <w:szCs w:val="24"/>
        </w:rPr>
        <w:t>háziorvos</w:t>
      </w:r>
    </w:p>
    <w:p w:rsidR="006F1FB1" w:rsidRPr="006F1FB1" w:rsidRDefault="006F1FB1" w:rsidP="006F1FB1">
      <w:pPr>
        <w:jc w:val="center"/>
        <w:rPr>
          <w:rFonts w:ascii="Times New Roman" w:hAnsi="Times New Roman" w:cs="Times New Roman"/>
          <w:sz w:val="24"/>
          <w:szCs w:val="24"/>
        </w:rPr>
      </w:pPr>
    </w:p>
    <w:p w:rsidR="006F1FB1" w:rsidRPr="006F1FB1" w:rsidRDefault="006F1FB1" w:rsidP="006F1FB1">
      <w:pPr>
        <w:ind w:left="2124" w:firstLine="708"/>
        <w:jc w:val="both"/>
        <w:rPr>
          <w:rFonts w:ascii="Times New Roman" w:hAnsi="Times New Roman" w:cs="Times New Roman"/>
          <w:sz w:val="24"/>
          <w:szCs w:val="24"/>
        </w:rPr>
      </w:pPr>
      <w:r w:rsidRPr="006F1FB1">
        <w:rPr>
          <w:rFonts w:ascii="Times New Roman" w:hAnsi="Times New Roman" w:cs="Times New Roman"/>
          <w:sz w:val="24"/>
          <w:szCs w:val="24"/>
        </w:rPr>
        <w:t>betegrendelés</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tanácsadás</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Hétfő: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12-15</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10-12</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Kedd: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8-10</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Szerda: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8-10</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10-12</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Csütörtök:</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16:30-18:30</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 xml:space="preserve">Péntek:        </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A hét: 8-10</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t>B hét: 10-12</w:t>
      </w:r>
    </w:p>
    <w:p w:rsidR="006F1FB1" w:rsidRPr="006F1FB1" w:rsidRDefault="006F1FB1" w:rsidP="006F1FB1">
      <w:pPr>
        <w:ind w:left="2124" w:firstLine="708"/>
        <w:jc w:val="both"/>
        <w:rPr>
          <w:rFonts w:ascii="Times New Roman" w:hAnsi="Times New Roman" w:cs="Times New Roman"/>
          <w:sz w:val="24"/>
          <w:szCs w:val="24"/>
        </w:rPr>
      </w:pPr>
      <w:r w:rsidRPr="006F1FB1">
        <w:rPr>
          <w:rFonts w:ascii="Times New Roman" w:hAnsi="Times New Roman" w:cs="Times New Roman"/>
          <w:sz w:val="24"/>
          <w:szCs w:val="24"/>
        </w:rPr>
        <w:t xml:space="preserve">C hét: 16:30-18:30                                   </w:t>
      </w:r>
    </w:p>
    <w:p w:rsidR="006F1FB1" w:rsidRPr="006F1FB1" w:rsidRDefault="006F1FB1" w:rsidP="006F1FB1">
      <w:pPr>
        <w:jc w:val="both"/>
      </w:pPr>
    </w:p>
    <w:p w:rsidR="006F1FB1" w:rsidRPr="006F1FB1" w:rsidRDefault="006F1FB1" w:rsidP="006F1FB1">
      <w:pPr>
        <w:jc w:val="both"/>
      </w:pP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Rendelkezésre állási idő:</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Hétfő:</w:t>
      </w:r>
      <w:r w:rsidRPr="006F1FB1">
        <w:rPr>
          <w:rFonts w:ascii="Times New Roman" w:hAnsi="Times New Roman" w:cs="Times New Roman"/>
          <w:sz w:val="24"/>
          <w:szCs w:val="24"/>
        </w:rPr>
        <w:tab/>
      </w:r>
      <w:r w:rsidRPr="006F1FB1">
        <w:rPr>
          <w:rFonts w:ascii="Times New Roman" w:hAnsi="Times New Roman" w:cs="Times New Roman"/>
          <w:sz w:val="24"/>
          <w:szCs w:val="24"/>
        </w:rPr>
        <w:tab/>
        <w:t>8-10 óráig, 15-16 óráig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Kedd:</w:t>
      </w:r>
      <w:r w:rsidRPr="006F1FB1">
        <w:rPr>
          <w:rFonts w:ascii="Times New Roman" w:hAnsi="Times New Roman" w:cs="Times New Roman"/>
          <w:sz w:val="24"/>
          <w:szCs w:val="24"/>
        </w:rPr>
        <w:tab/>
      </w:r>
      <w:r w:rsidRPr="006F1FB1">
        <w:rPr>
          <w:rFonts w:ascii="Times New Roman" w:hAnsi="Times New Roman" w:cs="Times New Roman"/>
          <w:sz w:val="24"/>
          <w:szCs w:val="24"/>
        </w:rPr>
        <w:tab/>
        <w:t>10-16 óráig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Szerda:</w:t>
      </w:r>
      <w:r w:rsidRPr="006F1FB1">
        <w:rPr>
          <w:rFonts w:ascii="Times New Roman" w:hAnsi="Times New Roman" w:cs="Times New Roman"/>
          <w:sz w:val="24"/>
          <w:szCs w:val="24"/>
        </w:rPr>
        <w:tab/>
        <w:t>12-16 óráig</w:t>
      </w:r>
    </w:p>
    <w:p w:rsidR="006F1FB1" w:rsidRPr="006F1FB1" w:rsidRDefault="006F1FB1" w:rsidP="006F1FB1">
      <w:pPr>
        <w:rPr>
          <w:rFonts w:ascii="Times New Roman" w:hAnsi="Times New Roman" w:cs="Times New Roman"/>
          <w:sz w:val="24"/>
          <w:szCs w:val="24"/>
        </w:rPr>
      </w:pPr>
      <w:r w:rsidRPr="006F1FB1">
        <w:rPr>
          <w:rFonts w:ascii="Times New Roman" w:hAnsi="Times New Roman" w:cs="Times New Roman"/>
          <w:sz w:val="24"/>
          <w:szCs w:val="24"/>
        </w:rPr>
        <w:t>Csütörtök:</w:t>
      </w:r>
      <w:r w:rsidRPr="006F1FB1">
        <w:rPr>
          <w:rFonts w:ascii="Times New Roman" w:hAnsi="Times New Roman" w:cs="Times New Roman"/>
          <w:sz w:val="24"/>
          <w:szCs w:val="24"/>
        </w:rPr>
        <w:tab/>
        <w:t>10:30-16:30 óráig</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Péntek:              A hét:  10-16 óráig</w:t>
      </w:r>
    </w:p>
    <w:p w:rsidR="006F1FB1" w:rsidRPr="006F1FB1" w:rsidRDefault="006F1FB1" w:rsidP="006F1FB1">
      <w:pPr>
        <w:jc w:val="both"/>
        <w:rPr>
          <w:rFonts w:ascii="Times New Roman" w:hAnsi="Times New Roman" w:cs="Times New Roman"/>
          <w:sz w:val="24"/>
          <w:szCs w:val="24"/>
        </w:rPr>
      </w:pP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B hét:  8-10 óráig, 12-16 óráig</w:t>
      </w:r>
    </w:p>
    <w:p w:rsidR="006F1FB1" w:rsidRPr="006F1FB1" w:rsidRDefault="006F1FB1" w:rsidP="006F1FB1">
      <w:r w:rsidRPr="006F1FB1">
        <w:rPr>
          <w:rFonts w:ascii="Times New Roman" w:hAnsi="Times New Roman" w:cs="Times New Roman"/>
          <w:sz w:val="24"/>
          <w:szCs w:val="24"/>
        </w:rPr>
        <w:t xml:space="preserve"> </w:t>
      </w:r>
      <w:r w:rsidRPr="006F1FB1">
        <w:rPr>
          <w:rFonts w:ascii="Times New Roman" w:hAnsi="Times New Roman" w:cs="Times New Roman"/>
          <w:sz w:val="24"/>
          <w:szCs w:val="24"/>
        </w:rPr>
        <w:tab/>
      </w:r>
      <w:r w:rsidRPr="006F1FB1">
        <w:rPr>
          <w:rFonts w:ascii="Times New Roman" w:hAnsi="Times New Roman" w:cs="Times New Roman"/>
          <w:sz w:val="24"/>
          <w:szCs w:val="24"/>
        </w:rPr>
        <w:tab/>
        <w:t xml:space="preserve">   C hét: 10:30-16:30 óráig                  </w:t>
      </w:r>
    </w:p>
    <w:p w:rsidR="006F1FB1" w:rsidRPr="006F1FB1" w:rsidRDefault="006F1FB1" w:rsidP="006F1FB1">
      <w:pPr>
        <w:jc w:val="right"/>
        <w:sectPr w:rsidR="006F1FB1" w:rsidRPr="006F1FB1" w:rsidSect="00D00F92">
          <w:pgSz w:w="11906" w:h="16838"/>
          <w:pgMar w:top="1079" w:right="1417" w:bottom="113" w:left="1417" w:header="708" w:footer="708" w:gutter="0"/>
          <w:cols w:space="708"/>
          <w:docGrid w:linePitch="360"/>
        </w:sectPr>
      </w:pPr>
    </w:p>
    <w:p w:rsidR="006F1FB1" w:rsidRPr="006F1FB1" w:rsidRDefault="006F1FB1" w:rsidP="006F1FB1">
      <w:pPr>
        <w:jc w:val="right"/>
      </w:pPr>
      <w:r w:rsidRPr="006F1FB1">
        <w:rPr>
          <w:noProof/>
          <w:lang w:eastAsia="hu-HU"/>
        </w:rPr>
        <w:lastRenderedPageBreak/>
        <w:drawing>
          <wp:inline distT="0" distB="0" distL="0" distR="0" wp14:anchorId="6F4EC0AD" wp14:editId="3B42A51C">
            <wp:extent cx="6829425" cy="9705975"/>
            <wp:effectExtent l="0" t="0" r="9525"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29425" cy="9705975"/>
                    </a:xfrm>
                    <a:prstGeom prst="rect">
                      <a:avLst/>
                    </a:prstGeom>
                    <a:noFill/>
                    <a:ln>
                      <a:noFill/>
                    </a:ln>
                  </pic:spPr>
                </pic:pic>
              </a:graphicData>
            </a:graphic>
          </wp:inline>
        </w:drawing>
      </w:r>
    </w:p>
    <w:p w:rsidR="006F1FB1" w:rsidRPr="006F1FB1" w:rsidRDefault="006F1FB1" w:rsidP="006F1FB1">
      <w:pPr>
        <w:jc w:val="both"/>
      </w:pPr>
      <w:r w:rsidRPr="006F1FB1">
        <w:rPr>
          <w:noProof/>
          <w:lang w:eastAsia="hu-HU"/>
        </w:rPr>
        <w:lastRenderedPageBreak/>
        <w:drawing>
          <wp:inline distT="0" distB="0" distL="0" distR="0" wp14:anchorId="06C4EB2F" wp14:editId="4B7F0C8A">
            <wp:extent cx="6838950" cy="98107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38950" cy="9810750"/>
                    </a:xfrm>
                    <a:prstGeom prst="rect">
                      <a:avLst/>
                    </a:prstGeom>
                    <a:noFill/>
                    <a:ln>
                      <a:noFill/>
                    </a:ln>
                  </pic:spPr>
                </pic:pic>
              </a:graphicData>
            </a:graphic>
          </wp:inline>
        </w:drawing>
      </w:r>
    </w:p>
    <w:p w:rsidR="006F1FB1" w:rsidRPr="006F1FB1" w:rsidRDefault="006F1FB1" w:rsidP="006F1FB1">
      <w:pPr>
        <w:jc w:val="both"/>
      </w:pPr>
      <w:r w:rsidRPr="006F1FB1">
        <w:rPr>
          <w:noProof/>
          <w:lang w:eastAsia="hu-HU"/>
        </w:rPr>
        <w:lastRenderedPageBreak/>
        <w:drawing>
          <wp:inline distT="0" distB="0" distL="0" distR="0" wp14:anchorId="6410F940" wp14:editId="7A36F466">
            <wp:extent cx="6838950" cy="9715500"/>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38950" cy="9715500"/>
                    </a:xfrm>
                    <a:prstGeom prst="rect">
                      <a:avLst/>
                    </a:prstGeom>
                    <a:noFill/>
                    <a:ln>
                      <a:noFill/>
                    </a:ln>
                  </pic:spPr>
                </pic:pic>
              </a:graphicData>
            </a:graphic>
          </wp:inline>
        </w:drawing>
      </w:r>
    </w:p>
    <w:p w:rsidR="006F1FB1" w:rsidRPr="006F1FB1" w:rsidRDefault="006F1FB1" w:rsidP="006F1FB1">
      <w:pPr>
        <w:jc w:val="both"/>
      </w:pPr>
      <w:r w:rsidRPr="006F1FB1">
        <w:rPr>
          <w:noProof/>
          <w:lang w:eastAsia="hu-HU"/>
        </w:rPr>
        <w:lastRenderedPageBreak/>
        <w:drawing>
          <wp:inline distT="0" distB="0" distL="0" distR="0" wp14:anchorId="294AD954" wp14:editId="37803120">
            <wp:extent cx="6829425" cy="9496425"/>
            <wp:effectExtent l="0" t="0" r="9525"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9425" cy="9496425"/>
                    </a:xfrm>
                    <a:prstGeom prst="rect">
                      <a:avLst/>
                    </a:prstGeom>
                    <a:noFill/>
                    <a:ln>
                      <a:noFill/>
                    </a:ln>
                  </pic:spPr>
                </pic:pic>
              </a:graphicData>
            </a:graphic>
          </wp:inline>
        </w:drawing>
      </w:r>
    </w:p>
    <w:p w:rsidR="006F1FB1" w:rsidRPr="006F1FB1" w:rsidRDefault="006F1FB1" w:rsidP="006F1FB1">
      <w:pPr>
        <w:jc w:val="both"/>
      </w:pPr>
      <w:r w:rsidRPr="006F1FB1">
        <w:rPr>
          <w:noProof/>
          <w:lang w:eastAsia="hu-HU"/>
        </w:rPr>
        <w:lastRenderedPageBreak/>
        <w:drawing>
          <wp:inline distT="0" distB="0" distL="0" distR="0" wp14:anchorId="4BE968A6" wp14:editId="546081D8">
            <wp:extent cx="6838950" cy="956310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38950" cy="9563100"/>
                    </a:xfrm>
                    <a:prstGeom prst="rect">
                      <a:avLst/>
                    </a:prstGeom>
                    <a:noFill/>
                    <a:ln>
                      <a:noFill/>
                    </a:ln>
                  </pic:spPr>
                </pic:pic>
              </a:graphicData>
            </a:graphic>
          </wp:inline>
        </w:drawing>
      </w:r>
    </w:p>
    <w:p w:rsidR="006F1FB1" w:rsidRPr="006F1FB1" w:rsidRDefault="006F1FB1" w:rsidP="006F1FB1">
      <w:pPr>
        <w:jc w:val="both"/>
      </w:pPr>
      <w:r w:rsidRPr="006F1FB1">
        <w:rPr>
          <w:noProof/>
          <w:lang w:eastAsia="hu-HU"/>
        </w:rPr>
        <w:lastRenderedPageBreak/>
        <w:drawing>
          <wp:inline distT="0" distB="0" distL="0" distR="0" wp14:anchorId="156217A2" wp14:editId="6F31655C">
            <wp:extent cx="6838950" cy="9515475"/>
            <wp:effectExtent l="0" t="0" r="0" b="952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8950" cy="9515475"/>
                    </a:xfrm>
                    <a:prstGeom prst="rect">
                      <a:avLst/>
                    </a:prstGeom>
                    <a:noFill/>
                    <a:ln>
                      <a:noFill/>
                    </a:ln>
                  </pic:spPr>
                </pic:pic>
              </a:graphicData>
            </a:graphic>
          </wp:inline>
        </w:drawing>
      </w: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13./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Budapest II. kerület, Heinrich István utca 3-5. szám alatt található, 11377/1 helyrajzi számon felvett ingatlan 7216/10277-ed tulajdoni hányadának értékesítésére vonatkozó, második fordulóban beérkezett pályázat értékelése</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 pótkézbesítés)</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Előadó</w:t>
      </w:r>
      <w:r w:rsidRPr="006F1FB1">
        <w:rPr>
          <w:rFonts w:ascii="Times New Roman" w:hAnsi="Times New Roman" w:cs="Times New Roman"/>
          <w:sz w:val="24"/>
          <w:szCs w:val="24"/>
        </w:rPr>
        <w:t>: dr. Láng Orsolya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Vagyonhasznosítási és Ingatlan-nyilvántartási Iroda vezetője</w:t>
      </w:r>
    </w:p>
    <w:p w:rsidR="00661FD2" w:rsidRPr="00661FD2" w:rsidRDefault="00661FD2" w:rsidP="00661FD2">
      <w:pPr>
        <w:spacing w:after="0" w:line="240" w:lineRule="auto"/>
        <w:rPr>
          <w:rFonts w:ascii="Times New Roman" w:eastAsia="Times New Roman" w:hAnsi="Times New Roman" w:cs="Times New Roman"/>
          <w:sz w:val="24"/>
          <w:szCs w:val="24"/>
          <w:lang w:eastAsia="hu-HU"/>
        </w:rPr>
      </w:pPr>
    </w:p>
    <w:p w:rsidR="00661FD2" w:rsidRPr="00661FD2" w:rsidRDefault="00661FD2" w:rsidP="00661FD2">
      <w:pPr>
        <w:spacing w:after="0" w:line="240" w:lineRule="auto"/>
        <w:jc w:val="both"/>
        <w:rPr>
          <w:rFonts w:ascii="Times New Roman" w:eastAsia="Times New Roman" w:hAnsi="Times New Roman" w:cs="Times New Roman"/>
          <w:sz w:val="24"/>
          <w:szCs w:val="24"/>
          <w:lang w:eastAsia="hu-HU"/>
        </w:rPr>
      </w:pPr>
      <w:r w:rsidRPr="00661FD2">
        <w:rPr>
          <w:rFonts w:ascii="Times New Roman" w:eastAsia="Times New Roman" w:hAnsi="Times New Roman" w:cs="Times New Roman"/>
          <w:b/>
          <w:sz w:val="24"/>
          <w:szCs w:val="24"/>
          <w:u w:val="single"/>
          <w:lang w:eastAsia="hu-HU"/>
        </w:rPr>
        <w:t>Polgármester</w:t>
      </w:r>
      <w:r w:rsidRPr="00661FD2">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1./ </w:t>
      </w:r>
      <w:r w:rsidRPr="00661FD2">
        <w:rPr>
          <w:rFonts w:ascii="Times New Roman" w:eastAsia="Times New Roman" w:hAnsi="Times New Roman" w:cs="Times New Roman"/>
          <w:sz w:val="24"/>
          <w:szCs w:val="24"/>
          <w:lang w:eastAsia="hu-HU"/>
        </w:rPr>
        <w:t>határozati javaslatát az előterjesztésben írtakkal egyező tartalommal, változtatás nélkül.</w:t>
      </w:r>
    </w:p>
    <w:p w:rsidR="00661FD2" w:rsidRPr="00661FD2" w:rsidRDefault="00661FD2" w:rsidP="00661FD2">
      <w:pPr>
        <w:spacing w:after="0" w:line="240" w:lineRule="auto"/>
        <w:jc w:val="both"/>
        <w:rPr>
          <w:rFonts w:ascii="Times New Roman" w:eastAsia="Times New Roman" w:hAnsi="Times New Roman" w:cs="Times New Roman"/>
          <w:sz w:val="24"/>
          <w:szCs w:val="24"/>
          <w:lang w:eastAsia="hu-HU"/>
        </w:rPr>
      </w:pPr>
    </w:p>
    <w:p w:rsidR="00661FD2" w:rsidRPr="00661FD2" w:rsidRDefault="00661FD2" w:rsidP="00661FD2">
      <w:pPr>
        <w:spacing w:after="0" w:line="240" w:lineRule="auto"/>
        <w:jc w:val="both"/>
        <w:rPr>
          <w:rFonts w:ascii="Times New Roman" w:eastAsia="Times New Roman" w:hAnsi="Times New Roman" w:cs="Times New Roman"/>
          <w:sz w:val="24"/>
          <w:szCs w:val="24"/>
          <w:lang w:eastAsia="hu-HU"/>
        </w:rPr>
      </w:pPr>
      <w:r w:rsidRPr="00661FD2">
        <w:rPr>
          <w:rFonts w:ascii="Times New Roman" w:eastAsia="Times New Roman" w:hAnsi="Times New Roman" w:cs="Times New Roman"/>
          <w:sz w:val="24"/>
          <w:szCs w:val="24"/>
          <w:lang w:eastAsia="hu-HU"/>
        </w:rPr>
        <w:t>Megállapítja, hogy a Képviselő-testület a szavazás eredményeként az alábbi döntést hozta.</w:t>
      </w:r>
    </w:p>
    <w:p w:rsidR="00661FD2" w:rsidRPr="00661FD2" w:rsidRDefault="00661FD2" w:rsidP="00661FD2">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349/2013.(XI.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color w:val="000000"/>
          <w:sz w:val="24"/>
          <w:szCs w:val="24"/>
          <w:lang w:eastAsia="ar-SA"/>
        </w:rPr>
        <w:t xml:space="preserve">megállapítja, hogy </w:t>
      </w:r>
      <w:r w:rsidRPr="006F1FB1">
        <w:rPr>
          <w:rFonts w:ascii="Times New Roman" w:eastAsia="Times New Roman" w:hAnsi="Times New Roman" w:cs="Times New Roman"/>
          <w:sz w:val="24"/>
          <w:szCs w:val="24"/>
          <w:lang w:eastAsia="ar-SA"/>
        </w:rPr>
        <w:t>a Budapest Főváros II. Kerületi Önkormányzat tulajdonát képező Budapest II. kerület 11377/1 hrsz-on felvett, természetben a Budapest II. kerület Heinrich István utca 3-5. szám alatt található, 10276 m</w:t>
      </w:r>
      <w:r w:rsidRPr="006F1FB1">
        <w:rPr>
          <w:rFonts w:ascii="Times New Roman" w:eastAsia="Times New Roman" w:hAnsi="Times New Roman" w:cs="Times New Roman"/>
          <w:sz w:val="24"/>
          <w:szCs w:val="24"/>
          <w:vertAlign w:val="superscript"/>
          <w:lang w:eastAsia="ar-SA"/>
        </w:rPr>
        <w:t>2</w:t>
      </w:r>
      <w:r w:rsidRPr="006F1FB1">
        <w:rPr>
          <w:rFonts w:ascii="Times New Roman" w:eastAsia="Times New Roman" w:hAnsi="Times New Roman" w:cs="Times New Roman"/>
          <w:sz w:val="24"/>
          <w:szCs w:val="24"/>
          <w:lang w:eastAsia="ar-SA"/>
        </w:rPr>
        <w:t xml:space="preserve"> területű, „kivett templom, lakóház, udvar, gazdasági épület” megnevezésű ingatlan 7216/10277 tulajdoni hányadának értékesítésére kiírt nyilvános, kétfordulós pályázat második fordulójában a Magyarok Nagyasszonya Ferences Rendtartomány (nyilvántartási szám: Emberi Erőforrások Minisztériuma: 00001/2012-052; székhely: 1024 Budapest, Margit krt. 23.) pályázó által benyújtott pályázati ajánlat érvényes.</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 egyúttal úgy dönt, hogy a Budapest II. kerület 11377/1 hrsz-on felvett, természetben a Budapest II. kerület Heinrich István utca 3-5. szám alatt található ingatlan 7216/10277 tulajdoni hányadára a Magyarok Nagyasszonya Ferences Rendtartomány pályázó 103.918.264,- Ft + Áfa összegű vételár mellett tett pályázati ajánlatát elfogadja, és a pályázatot eredményessé nyilvánítja.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 felhatalmazza Dr. Láng Zsolt polgármestert arra, hogy a Magyarok Nagyasszonya Ferences Rendtartomány pályázóval, mint vevővel az Ingatlan adásvételi szerződést a pályázati kiírásnak megfelelően a Budapest Főváros II. Kerületi Önkormányzat, mint eladó képviseletében megkösse.</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b/>
          <w:sz w:val="24"/>
          <w:szCs w:val="24"/>
          <w:lang w:eastAsia="ar-SA"/>
        </w:rPr>
        <w:t xml:space="preserve">: </w:t>
      </w:r>
      <w:r w:rsidRPr="006F1FB1">
        <w:rPr>
          <w:rFonts w:ascii="Times New Roman" w:eastAsia="Times New Roman" w:hAnsi="Times New Roman" w:cs="Times New Roman"/>
          <w:b/>
          <w:sz w:val="24"/>
          <w:szCs w:val="24"/>
          <w:lang w:eastAsia="ar-SA"/>
        </w:rPr>
        <w:tab/>
      </w:r>
      <w:r w:rsidRPr="006F1FB1">
        <w:rPr>
          <w:rFonts w:ascii="Times New Roman" w:eastAsia="Times New Roman" w:hAnsi="Times New Roman" w:cs="Times New Roman"/>
          <w:bCs/>
          <w:sz w:val="24"/>
          <w:szCs w:val="24"/>
          <w:lang w:eastAsia="ar-SA"/>
        </w:rPr>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b/>
          <w:sz w:val="24"/>
          <w:szCs w:val="24"/>
          <w:lang w:eastAsia="ar-SA"/>
        </w:rPr>
        <w:t xml:space="preserve"> </w:t>
      </w:r>
      <w:r w:rsidRPr="006F1FB1">
        <w:rPr>
          <w:rFonts w:ascii="Times New Roman" w:eastAsia="Times New Roman" w:hAnsi="Times New Roman" w:cs="Times New Roman"/>
          <w:sz w:val="24"/>
          <w:szCs w:val="24"/>
          <w:lang w:eastAsia="ar-SA"/>
        </w:rPr>
        <w:t>90 nap</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Pr="006F1FB1" w:rsidRDefault="006F1FB1" w:rsidP="006F1FB1">
      <w:pPr>
        <w:widowControl w:val="0"/>
        <w:suppressLineNumbers/>
        <w:tabs>
          <w:tab w:val="left" w:pos="1620"/>
          <w:tab w:val="left" w:pos="1920"/>
          <w:tab w:val="center" w:pos="4818"/>
          <w:tab w:val="right" w:pos="9637"/>
        </w:tabs>
        <w:spacing w:after="0" w:line="240" w:lineRule="auto"/>
        <w:jc w:val="both"/>
        <w:rPr>
          <w:rFonts w:ascii="Times New Roman" w:eastAsia="Arial Unicode MS" w:hAnsi="Times New Roman" w:cs="Tahoma"/>
          <w:sz w:val="24"/>
          <w:szCs w:val="20"/>
        </w:rPr>
      </w:pPr>
    </w:p>
    <w:p w:rsidR="006F1FB1" w:rsidRPr="006F1FB1" w:rsidRDefault="006F1FB1" w:rsidP="006F1FB1">
      <w:pPr>
        <w:widowControl w:val="0"/>
        <w:suppressLineNumbers/>
        <w:tabs>
          <w:tab w:val="left" w:pos="1620"/>
          <w:tab w:val="left" w:pos="1920"/>
          <w:tab w:val="center" w:pos="4818"/>
          <w:tab w:val="right" w:pos="9637"/>
        </w:tabs>
        <w:spacing w:after="0" w:line="240" w:lineRule="auto"/>
        <w:jc w:val="both"/>
        <w:rPr>
          <w:rFonts w:ascii="Times New Roman" w:eastAsia="Arial Unicode MS" w:hAnsi="Times New Roman" w:cs="Tahoma"/>
          <w:sz w:val="24"/>
          <w:szCs w:val="20"/>
        </w:rPr>
      </w:pPr>
    </w:p>
    <w:p w:rsidR="00661FD2" w:rsidRPr="00661FD2" w:rsidRDefault="00661FD2" w:rsidP="00661FD2">
      <w:pPr>
        <w:spacing w:after="0" w:line="240" w:lineRule="auto"/>
        <w:rPr>
          <w:rFonts w:ascii="Times New Roman" w:eastAsia="Times New Roman" w:hAnsi="Times New Roman" w:cs="Times New Roman"/>
          <w:sz w:val="24"/>
          <w:szCs w:val="24"/>
          <w:lang w:eastAsia="hu-HU"/>
        </w:rPr>
      </w:pPr>
    </w:p>
    <w:p w:rsidR="00661FD2" w:rsidRPr="00661FD2" w:rsidRDefault="00661FD2" w:rsidP="00661FD2">
      <w:pPr>
        <w:spacing w:after="0" w:line="240" w:lineRule="auto"/>
        <w:jc w:val="both"/>
        <w:rPr>
          <w:rFonts w:ascii="Times New Roman" w:eastAsia="Times New Roman" w:hAnsi="Times New Roman" w:cs="Times New Roman"/>
          <w:sz w:val="24"/>
          <w:szCs w:val="24"/>
          <w:lang w:eastAsia="hu-HU"/>
        </w:rPr>
      </w:pPr>
      <w:r w:rsidRPr="00661FD2">
        <w:rPr>
          <w:rFonts w:ascii="Times New Roman" w:eastAsia="Times New Roman" w:hAnsi="Times New Roman" w:cs="Times New Roman"/>
          <w:b/>
          <w:sz w:val="24"/>
          <w:szCs w:val="24"/>
          <w:u w:val="single"/>
          <w:lang w:eastAsia="hu-HU"/>
        </w:rPr>
        <w:lastRenderedPageBreak/>
        <w:t>Polgármester</w:t>
      </w:r>
      <w:r w:rsidRPr="00661FD2">
        <w:rPr>
          <w:rFonts w:ascii="Times New Roman" w:eastAsia="Times New Roman" w:hAnsi="Times New Roman" w:cs="Times New Roman"/>
          <w:sz w:val="24"/>
          <w:szCs w:val="24"/>
          <w:lang w:eastAsia="hu-HU"/>
        </w:rPr>
        <w:t xml:space="preserve">: Szavazásra bocsátja a jegyzőkönyv mellékletét képező, a napirend tárgyában készített előterjesztés </w:t>
      </w:r>
      <w:r>
        <w:rPr>
          <w:rFonts w:ascii="Times New Roman" w:eastAsia="Times New Roman" w:hAnsi="Times New Roman" w:cs="Times New Roman"/>
          <w:sz w:val="24"/>
          <w:szCs w:val="24"/>
          <w:lang w:eastAsia="hu-HU"/>
        </w:rPr>
        <w:t xml:space="preserve">2./ </w:t>
      </w:r>
      <w:r w:rsidRPr="00661FD2">
        <w:rPr>
          <w:rFonts w:ascii="Times New Roman" w:eastAsia="Times New Roman" w:hAnsi="Times New Roman" w:cs="Times New Roman"/>
          <w:sz w:val="24"/>
          <w:szCs w:val="24"/>
          <w:lang w:eastAsia="hu-HU"/>
        </w:rPr>
        <w:t>határozati javaslatát az előterjesztésben írtakkal egyező tartalommal, változtatás nélkül.</w:t>
      </w:r>
    </w:p>
    <w:p w:rsidR="00661FD2" w:rsidRPr="00661FD2" w:rsidRDefault="00661FD2" w:rsidP="00661FD2">
      <w:pPr>
        <w:spacing w:after="0" w:line="240" w:lineRule="auto"/>
        <w:jc w:val="both"/>
        <w:rPr>
          <w:rFonts w:ascii="Times New Roman" w:eastAsia="Times New Roman" w:hAnsi="Times New Roman" w:cs="Times New Roman"/>
          <w:sz w:val="24"/>
          <w:szCs w:val="24"/>
          <w:lang w:eastAsia="hu-HU"/>
        </w:rPr>
      </w:pPr>
    </w:p>
    <w:p w:rsidR="00661FD2" w:rsidRPr="00661FD2" w:rsidRDefault="00661FD2" w:rsidP="00661FD2">
      <w:pPr>
        <w:spacing w:after="0" w:line="240" w:lineRule="auto"/>
        <w:jc w:val="both"/>
        <w:rPr>
          <w:rFonts w:ascii="Times New Roman" w:eastAsia="Times New Roman" w:hAnsi="Times New Roman" w:cs="Times New Roman"/>
          <w:sz w:val="24"/>
          <w:szCs w:val="24"/>
          <w:lang w:eastAsia="hu-HU"/>
        </w:rPr>
      </w:pPr>
      <w:r w:rsidRPr="00661FD2">
        <w:rPr>
          <w:rFonts w:ascii="Times New Roman" w:eastAsia="Times New Roman" w:hAnsi="Times New Roman" w:cs="Times New Roman"/>
          <w:sz w:val="24"/>
          <w:szCs w:val="24"/>
          <w:lang w:eastAsia="hu-HU"/>
        </w:rPr>
        <w:t>Megállapítja, hogy a Képviselő-testület a szavazás eredményeként az alábbi döntést hozta.</w:t>
      </w:r>
    </w:p>
    <w:p w:rsidR="00661FD2" w:rsidRDefault="00661FD2" w:rsidP="00661FD2">
      <w:pPr>
        <w:spacing w:after="0" w:line="240" w:lineRule="auto"/>
        <w:rPr>
          <w:rFonts w:ascii="Times New Roman" w:eastAsia="Times New Roman" w:hAnsi="Times New Roman" w:cs="Times New Roman"/>
          <w:sz w:val="24"/>
          <w:szCs w:val="24"/>
          <w:lang w:eastAsia="hu-HU"/>
        </w:rPr>
      </w:pPr>
    </w:p>
    <w:p w:rsidR="00874EC0" w:rsidRDefault="00874EC0" w:rsidP="00661FD2">
      <w:pPr>
        <w:spacing w:after="0" w:line="240" w:lineRule="auto"/>
        <w:rPr>
          <w:rFonts w:ascii="Times New Roman" w:eastAsia="Times New Roman" w:hAnsi="Times New Roman" w:cs="Times New Roman"/>
          <w:sz w:val="24"/>
          <w:szCs w:val="24"/>
          <w:lang w:eastAsia="hu-HU"/>
        </w:rPr>
      </w:pPr>
    </w:p>
    <w:p w:rsidR="00874EC0" w:rsidRPr="00661FD2" w:rsidRDefault="00874EC0" w:rsidP="00661FD2">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keepNext/>
        <w:tabs>
          <w:tab w:val="left" w:pos="2977"/>
          <w:tab w:val="left" w:pos="9284"/>
        </w:tabs>
        <w:suppressAutoHyphens/>
        <w:overflowPunct w:val="0"/>
        <w:autoSpaceDE w:val="0"/>
        <w:spacing w:before="360" w:after="120" w:line="240" w:lineRule="auto"/>
        <w:jc w:val="center"/>
        <w:textAlignment w:val="baseline"/>
        <w:rPr>
          <w:rFonts w:ascii="Times New Roman" w:eastAsia="Times New Roman" w:hAnsi="Times New Roman" w:cs="Times New Roman"/>
          <w:b/>
          <w:sz w:val="24"/>
          <w:szCs w:val="24"/>
          <w:u w:val="single"/>
          <w:lang w:eastAsia="ar-SA"/>
        </w:rPr>
      </w:pPr>
      <w:r w:rsidRPr="006F1FB1">
        <w:rPr>
          <w:rFonts w:ascii="Times New Roman" w:eastAsia="Times New Roman" w:hAnsi="Times New Roman" w:cs="Times New Roman"/>
          <w:b/>
          <w:sz w:val="24"/>
          <w:szCs w:val="24"/>
          <w:u w:val="single"/>
          <w:lang w:eastAsia="ar-SA"/>
        </w:rPr>
        <w:t>Budapest Főváros II. ker. Önkormányzat</w:t>
      </w:r>
      <w:r w:rsidRPr="006F1FB1">
        <w:rPr>
          <w:rFonts w:ascii="Times New Roman" w:eastAsia="Times New Roman" w:hAnsi="Times New Roman" w:cs="Times New Roman"/>
          <w:b/>
          <w:sz w:val="24"/>
          <w:szCs w:val="24"/>
          <w:u w:val="single"/>
          <w:lang w:eastAsia="ar-SA"/>
        </w:rPr>
        <w:br/>
      </w:r>
      <w:r w:rsidRPr="006F1FB1">
        <w:rPr>
          <w:rFonts w:ascii="Times New Roman" w:eastAsia="Times New Roman" w:hAnsi="Times New Roman" w:cs="Times New Roman"/>
          <w:b/>
          <w:color w:val="000080"/>
          <w:sz w:val="24"/>
          <w:szCs w:val="24"/>
          <w:u w:val="single"/>
          <w:lang w:eastAsia="ar-SA"/>
        </w:rPr>
        <w:t>350/2013.(XI. 28.)</w:t>
      </w:r>
      <w:r w:rsidRPr="006F1FB1">
        <w:rPr>
          <w:rFonts w:ascii="Times New Roman" w:eastAsia="Times New Roman" w:hAnsi="Times New Roman" w:cs="Times New Roman"/>
          <w:b/>
          <w:sz w:val="24"/>
          <w:szCs w:val="24"/>
          <w:u w:val="single"/>
          <w:lang w:eastAsia="ar-SA"/>
        </w:rPr>
        <w:t xml:space="preserve"> képviselő-testületi határozata</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A Képviselő-testület</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úgy dönt, hogy a Budapest II. kerület 11377/1 hrsz-on felvett, természetben a Budapest II. kerület Heinrich István utca 3-5. szám alatt található, 10276 m</w:t>
      </w:r>
      <w:r w:rsidRPr="006F1FB1">
        <w:rPr>
          <w:rFonts w:ascii="Times New Roman" w:eastAsia="Times New Roman" w:hAnsi="Times New Roman" w:cs="Times New Roman"/>
          <w:sz w:val="24"/>
          <w:szCs w:val="24"/>
          <w:vertAlign w:val="superscript"/>
          <w:lang w:eastAsia="ar-SA"/>
        </w:rPr>
        <w:t>2</w:t>
      </w:r>
      <w:r w:rsidRPr="006F1FB1">
        <w:rPr>
          <w:rFonts w:ascii="Times New Roman" w:eastAsia="Times New Roman" w:hAnsi="Times New Roman" w:cs="Times New Roman"/>
          <w:sz w:val="24"/>
          <w:szCs w:val="24"/>
          <w:lang w:eastAsia="ar-SA"/>
        </w:rPr>
        <w:t xml:space="preserve"> területű, „kivett templom, lakóház, udvar, gazdasági épület” megnevezésű ingatlan Budapest Főváros Önkormányzata 3061/10277 tulajdoni hányada tekintetében a Polgári Törvénykönyvről szóló 1959. IV. törvény 145. § (2) bekezdése, valamint az egyes állami tulajdonban lévő vagyontárgyak önkormányzatok tulajdonába adásáról szóló 1991. évi XXXIII. törvény 39. § (2) bekezdése alapján fennálló elővásárlási jogáról a Budapest Főváros Önkormányzata, mint eladó képviseletében a Budapest Főváros Vagyonkezelő Központ Zrt., mint meghatalmazott és a Magyarok Nagyasszonya Ferences Rendtartomány, mint vevő között megkötendő adásvételi szerződés alapján, 43.570.000 Ft + Áfa összegű vételár mellett lemond kizárólag arra az esetre, ha a hivatkozott adásvételi szerződés létrejön.</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Felelős:</w:t>
      </w:r>
      <w:r w:rsidRPr="006F1FB1">
        <w:rPr>
          <w:rFonts w:ascii="Times New Roman" w:eastAsia="Times New Roman" w:hAnsi="Times New Roman" w:cs="Times New Roman"/>
          <w:b/>
          <w:sz w:val="24"/>
          <w:szCs w:val="24"/>
          <w:lang w:eastAsia="ar-SA"/>
        </w:rPr>
        <w:tab/>
      </w:r>
      <w:r w:rsidRPr="006F1FB1">
        <w:rPr>
          <w:rFonts w:ascii="Times New Roman" w:eastAsia="Times New Roman" w:hAnsi="Times New Roman" w:cs="Times New Roman"/>
          <w:bCs/>
          <w:sz w:val="24"/>
          <w:szCs w:val="24"/>
          <w:lang w:eastAsia="ar-SA"/>
        </w:rPr>
        <w:t>polgármester</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b/>
          <w:sz w:val="24"/>
          <w:szCs w:val="24"/>
          <w:u w:val="single"/>
          <w:lang w:eastAsia="ar-SA"/>
        </w:rPr>
        <w:t>Határidő</w:t>
      </w:r>
      <w:r w:rsidRPr="006F1FB1">
        <w:rPr>
          <w:rFonts w:ascii="Times New Roman" w:eastAsia="Times New Roman" w:hAnsi="Times New Roman" w:cs="Times New Roman"/>
          <w:b/>
          <w:sz w:val="24"/>
          <w:szCs w:val="24"/>
          <w:lang w:eastAsia="ar-SA"/>
        </w:rPr>
        <w:t xml:space="preserve">: </w:t>
      </w:r>
      <w:r w:rsidRPr="006F1FB1">
        <w:rPr>
          <w:rFonts w:ascii="Times New Roman" w:eastAsia="Times New Roman" w:hAnsi="Times New Roman" w:cs="Times New Roman"/>
          <w:sz w:val="24"/>
          <w:szCs w:val="24"/>
          <w:lang w:eastAsia="ar-SA"/>
        </w:rPr>
        <w:t>30 nap</w:t>
      </w:r>
    </w:p>
    <w:p w:rsidR="006F1FB1" w:rsidRPr="006F1FB1" w:rsidRDefault="006F1FB1" w:rsidP="006F1FB1">
      <w:pPr>
        <w:keepLines/>
        <w:suppressAutoHyphens/>
        <w:overflowPunct w:val="0"/>
        <w:autoSpaceDE w:val="0"/>
        <w:spacing w:after="120" w:line="240" w:lineRule="auto"/>
        <w:ind w:left="1134"/>
        <w:jc w:val="both"/>
        <w:textAlignment w:val="baseline"/>
        <w:rPr>
          <w:rFonts w:ascii="Times New Roman" w:eastAsia="Times New Roman" w:hAnsi="Times New Roman" w:cs="Times New Roman"/>
          <w:sz w:val="24"/>
          <w:szCs w:val="24"/>
          <w:lang w:eastAsia="ar-SA"/>
        </w:rPr>
      </w:pPr>
      <w:r w:rsidRPr="006F1FB1">
        <w:rPr>
          <w:rFonts w:ascii="Times New Roman" w:eastAsia="Times New Roman" w:hAnsi="Times New Roman" w:cs="Times New Roman"/>
          <w:sz w:val="24"/>
          <w:szCs w:val="24"/>
          <w:lang w:eastAsia="ar-SA"/>
        </w:rPr>
        <w:t>(21 képviselő van jelen, 21 igen, egyhangú)</w:t>
      </w:r>
    </w:p>
    <w:p w:rsidR="006F1FB1" w:rsidRDefault="006F1FB1" w:rsidP="006F1FB1"/>
    <w:p w:rsidR="00874EC0" w:rsidRDefault="00874EC0" w:rsidP="006F1FB1"/>
    <w:p w:rsidR="00874EC0" w:rsidRPr="006F1FB1" w:rsidRDefault="00874EC0" w:rsidP="006F1FB1"/>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14./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A Budapest II. ker. Frankel L. út 21-23. VI. em. 5. szám alatti lakás bérleti jogviszonyának rendezése</w:t>
      </w:r>
    </w:p>
    <w:p w:rsidR="006F1FB1" w:rsidRPr="006F1FB1" w:rsidRDefault="006F1FB1" w:rsidP="006F1FB1">
      <w:pPr>
        <w:spacing w:after="0" w:line="240" w:lineRule="auto"/>
        <w:rPr>
          <w:rFonts w:ascii="Times New Roman" w:hAnsi="Times New Roman" w:cs="Times New Roman"/>
          <w:b/>
          <w:i/>
          <w:sz w:val="24"/>
          <w:szCs w:val="24"/>
        </w:rPr>
      </w:pPr>
      <w:r w:rsidRPr="006F1FB1">
        <w:rPr>
          <w:rFonts w:ascii="Times New Roman" w:hAnsi="Times New Roman" w:cs="Times New Roman"/>
          <w:sz w:val="24"/>
          <w:szCs w:val="24"/>
        </w:rPr>
        <w:t>(írásbeli)</w:t>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sz w:val="24"/>
          <w:szCs w:val="24"/>
        </w:rPr>
        <w:tab/>
      </w:r>
      <w:r w:rsidRPr="006F1FB1">
        <w:rPr>
          <w:rFonts w:ascii="Times New Roman" w:hAnsi="Times New Roman" w:cs="Times New Roman"/>
          <w:b/>
          <w:i/>
          <w:sz w:val="24"/>
          <w:szCs w:val="24"/>
        </w:rPr>
        <w:t>(Zárt ülés!)</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dr. Láng Orsolya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Vagyonhasznosítási és Ingatlan-nyilvántartási Iroda vezetője</w:t>
      </w:r>
    </w:p>
    <w:p w:rsidR="006F1FB1" w:rsidRPr="00661FD2" w:rsidRDefault="006F1FB1" w:rsidP="00661FD2">
      <w:pPr>
        <w:pStyle w:val="Nincstrkz"/>
        <w:rPr>
          <w:rFonts w:ascii="Times New Roman" w:hAnsi="Times New Roman" w:cs="Times New Roman"/>
          <w:sz w:val="24"/>
          <w:szCs w:val="24"/>
          <w:lang w:eastAsia="hu-HU"/>
        </w:rPr>
      </w:pPr>
    </w:p>
    <w:p w:rsidR="00661FD2" w:rsidRPr="00661FD2" w:rsidRDefault="00661FD2" w:rsidP="00661FD2">
      <w:pPr>
        <w:pStyle w:val="Nincstrkz"/>
        <w:rPr>
          <w:rFonts w:ascii="Times New Roman" w:hAnsi="Times New Roman" w:cs="Times New Roman"/>
          <w:sz w:val="24"/>
          <w:szCs w:val="24"/>
          <w:lang w:eastAsia="hu-HU"/>
        </w:rPr>
      </w:pPr>
      <w:r>
        <w:rPr>
          <w:rFonts w:ascii="Times New Roman" w:hAnsi="Times New Roman" w:cs="Times New Roman"/>
          <w:sz w:val="24"/>
          <w:szCs w:val="24"/>
          <w:lang w:eastAsia="hu-HU"/>
        </w:rPr>
        <w:t xml:space="preserve">A napirendi pont tárgyalása </w:t>
      </w:r>
      <w:r w:rsidRPr="00661FD2">
        <w:rPr>
          <w:rFonts w:ascii="Times New Roman" w:hAnsi="Times New Roman" w:cs="Times New Roman"/>
          <w:b/>
          <w:i/>
          <w:sz w:val="24"/>
          <w:szCs w:val="24"/>
          <w:lang w:eastAsia="hu-HU"/>
        </w:rPr>
        <w:t>zárt</w:t>
      </w:r>
      <w:r>
        <w:rPr>
          <w:rFonts w:ascii="Times New Roman" w:hAnsi="Times New Roman" w:cs="Times New Roman"/>
          <w:sz w:val="24"/>
          <w:szCs w:val="24"/>
          <w:lang w:eastAsia="hu-HU"/>
        </w:rPr>
        <w:t xml:space="preserve"> ülés keretében történt.</w:t>
      </w:r>
    </w:p>
    <w:p w:rsidR="00661FD2" w:rsidRPr="00661FD2" w:rsidRDefault="00661FD2" w:rsidP="00661FD2">
      <w:pPr>
        <w:pStyle w:val="Nincstrkz"/>
        <w:rPr>
          <w:rFonts w:ascii="Times New Roman" w:hAnsi="Times New Roman" w:cs="Times New Roman"/>
          <w:sz w:val="24"/>
          <w:szCs w:val="24"/>
          <w:lang w:eastAsia="hu-HU"/>
        </w:rPr>
      </w:pPr>
    </w:p>
    <w:p w:rsidR="00661FD2" w:rsidRDefault="00661FD2" w:rsidP="00661FD2">
      <w:pPr>
        <w:pStyle w:val="Nincstrkz"/>
        <w:rPr>
          <w:rFonts w:ascii="Times New Roman" w:hAnsi="Times New Roman" w:cs="Times New Roman"/>
          <w:sz w:val="24"/>
          <w:szCs w:val="24"/>
          <w:lang w:eastAsia="hu-HU"/>
        </w:rPr>
      </w:pPr>
    </w:p>
    <w:p w:rsidR="00874EC0" w:rsidRDefault="00874EC0" w:rsidP="00661FD2">
      <w:pPr>
        <w:pStyle w:val="Nincstrkz"/>
        <w:rPr>
          <w:rFonts w:ascii="Times New Roman" w:hAnsi="Times New Roman" w:cs="Times New Roman"/>
          <w:sz w:val="24"/>
          <w:szCs w:val="24"/>
          <w:lang w:eastAsia="hu-HU"/>
        </w:rPr>
      </w:pPr>
    </w:p>
    <w:p w:rsidR="00874EC0" w:rsidRDefault="00874EC0" w:rsidP="00661FD2">
      <w:pPr>
        <w:pStyle w:val="Nincstrkz"/>
        <w:rPr>
          <w:rFonts w:ascii="Times New Roman" w:hAnsi="Times New Roman" w:cs="Times New Roman"/>
          <w:sz w:val="24"/>
          <w:szCs w:val="24"/>
          <w:lang w:eastAsia="hu-HU"/>
        </w:rPr>
      </w:pPr>
    </w:p>
    <w:p w:rsidR="00874EC0" w:rsidRDefault="00874EC0" w:rsidP="00661FD2">
      <w:pPr>
        <w:pStyle w:val="Nincstrkz"/>
        <w:rPr>
          <w:rFonts w:ascii="Times New Roman" w:hAnsi="Times New Roman" w:cs="Times New Roman"/>
          <w:sz w:val="24"/>
          <w:szCs w:val="24"/>
          <w:lang w:eastAsia="hu-HU"/>
        </w:rPr>
      </w:pPr>
    </w:p>
    <w:p w:rsidR="00874EC0" w:rsidRDefault="00874EC0" w:rsidP="00661FD2">
      <w:pPr>
        <w:pStyle w:val="Nincstrkz"/>
        <w:rPr>
          <w:rFonts w:ascii="Times New Roman" w:hAnsi="Times New Roman" w:cs="Times New Roman"/>
          <w:sz w:val="24"/>
          <w:szCs w:val="24"/>
          <w:lang w:eastAsia="hu-HU"/>
        </w:rPr>
      </w:pPr>
    </w:p>
    <w:p w:rsidR="00874EC0" w:rsidRPr="00661FD2" w:rsidRDefault="00874EC0" w:rsidP="00661FD2">
      <w:pPr>
        <w:pStyle w:val="Nincstrkz"/>
        <w:rPr>
          <w:rFonts w:ascii="Times New Roman" w:hAnsi="Times New Roman" w:cs="Times New Roman"/>
          <w:sz w:val="24"/>
          <w:szCs w:val="24"/>
          <w:lang w:eastAsia="hu-HU"/>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15./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Kérelem a Budapest II. ker. Bimbó út 30. I. em. 3. szám alatti lakás bérbe adására</w:t>
      </w:r>
    </w:p>
    <w:p w:rsidR="006F1FB1" w:rsidRPr="006F1FB1" w:rsidRDefault="006F1FB1" w:rsidP="006F1FB1">
      <w:pPr>
        <w:spacing w:after="0" w:line="240" w:lineRule="auto"/>
        <w:rPr>
          <w:rFonts w:ascii="Times New Roman" w:hAnsi="Times New Roman" w:cs="Times New Roman"/>
          <w:b/>
          <w:i/>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dr. Láng Orsolya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Vagyonhasznosítási és Ingatlan-nyilvántartási Iroda vezetője</w:t>
      </w:r>
    </w:p>
    <w:p w:rsidR="006F1FB1" w:rsidRPr="006F1FB1" w:rsidRDefault="006F1FB1" w:rsidP="006F1FB1">
      <w:pPr>
        <w:keepNext/>
        <w:keepLines/>
        <w:overflowPunct w:val="0"/>
        <w:autoSpaceDE w:val="0"/>
        <w:autoSpaceDN w:val="0"/>
        <w:adjustRightInd w:val="0"/>
        <w:spacing w:before="240" w:after="0" w:line="240" w:lineRule="auto"/>
        <w:ind w:left="709" w:hanging="709"/>
        <w:textAlignment w:val="baseline"/>
        <w:rPr>
          <w:rFonts w:ascii="Times New Roman" w:eastAsia="Times New Roman" w:hAnsi="Times New Roman" w:cs="Times New Roman"/>
          <w:sz w:val="26"/>
          <w:szCs w:val="20"/>
          <w:lang w:eastAsia="hu-HU"/>
        </w:rPr>
      </w:pPr>
    </w:p>
    <w:p w:rsidR="00661FD2" w:rsidRPr="00661FD2" w:rsidRDefault="00661FD2" w:rsidP="00661FD2">
      <w:pPr>
        <w:pStyle w:val="Nincstrkz"/>
        <w:rPr>
          <w:rFonts w:ascii="Times New Roman" w:hAnsi="Times New Roman" w:cs="Times New Roman"/>
          <w:sz w:val="24"/>
          <w:szCs w:val="24"/>
          <w:lang w:eastAsia="hu-HU"/>
        </w:rPr>
      </w:pPr>
      <w:r>
        <w:rPr>
          <w:rFonts w:ascii="Times New Roman" w:hAnsi="Times New Roman" w:cs="Times New Roman"/>
          <w:sz w:val="24"/>
          <w:szCs w:val="24"/>
          <w:lang w:eastAsia="hu-HU"/>
        </w:rPr>
        <w:t xml:space="preserve">A napirendi pont tárgyalása </w:t>
      </w:r>
      <w:r w:rsidRPr="00661FD2">
        <w:rPr>
          <w:rFonts w:ascii="Times New Roman" w:hAnsi="Times New Roman" w:cs="Times New Roman"/>
          <w:b/>
          <w:i/>
          <w:sz w:val="24"/>
          <w:szCs w:val="24"/>
          <w:lang w:eastAsia="hu-HU"/>
        </w:rPr>
        <w:t>zárt</w:t>
      </w:r>
      <w:r>
        <w:rPr>
          <w:rFonts w:ascii="Times New Roman" w:hAnsi="Times New Roman" w:cs="Times New Roman"/>
          <w:sz w:val="24"/>
          <w:szCs w:val="24"/>
          <w:lang w:eastAsia="hu-HU"/>
        </w:rPr>
        <w:t xml:space="preserve"> ülés keretében történt.</w:t>
      </w:r>
    </w:p>
    <w:p w:rsidR="006F1FB1" w:rsidRPr="006F1FB1" w:rsidRDefault="006F1FB1" w:rsidP="006F1FB1"/>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16./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Kérelem a Budapest II. ker. Darázs utca 1. fsz. 1. szám alatti lakás bérbe adására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dr. Láng Orsolya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Vagyonhasznosítási és Ingatlan-nyilvántartási Iroda vezetője</w:t>
      </w:r>
    </w:p>
    <w:p w:rsidR="006F1FB1" w:rsidRDefault="006F1FB1" w:rsidP="006F1FB1">
      <w:pPr>
        <w:spacing w:after="0" w:line="240" w:lineRule="auto"/>
        <w:rPr>
          <w:rFonts w:ascii="Times New Roman" w:hAnsi="Times New Roman" w:cs="Times New Roman"/>
          <w:sz w:val="24"/>
          <w:szCs w:val="24"/>
        </w:rPr>
      </w:pPr>
    </w:p>
    <w:p w:rsidR="00661FD2" w:rsidRPr="00661FD2" w:rsidRDefault="00661FD2" w:rsidP="00661FD2">
      <w:pPr>
        <w:pStyle w:val="Nincstrkz"/>
        <w:rPr>
          <w:rFonts w:ascii="Times New Roman" w:hAnsi="Times New Roman" w:cs="Times New Roman"/>
          <w:sz w:val="24"/>
          <w:szCs w:val="24"/>
          <w:lang w:eastAsia="hu-HU"/>
        </w:rPr>
      </w:pPr>
      <w:r>
        <w:rPr>
          <w:rFonts w:ascii="Times New Roman" w:hAnsi="Times New Roman" w:cs="Times New Roman"/>
          <w:sz w:val="24"/>
          <w:szCs w:val="24"/>
          <w:lang w:eastAsia="hu-HU"/>
        </w:rPr>
        <w:t xml:space="preserve">A napirendi pont tárgyalása </w:t>
      </w:r>
      <w:r w:rsidRPr="00661FD2">
        <w:rPr>
          <w:rFonts w:ascii="Times New Roman" w:hAnsi="Times New Roman" w:cs="Times New Roman"/>
          <w:b/>
          <w:i/>
          <w:sz w:val="24"/>
          <w:szCs w:val="24"/>
          <w:lang w:eastAsia="hu-HU"/>
        </w:rPr>
        <w:t>zárt</w:t>
      </w:r>
      <w:r>
        <w:rPr>
          <w:rFonts w:ascii="Times New Roman" w:hAnsi="Times New Roman" w:cs="Times New Roman"/>
          <w:sz w:val="24"/>
          <w:szCs w:val="24"/>
          <w:lang w:eastAsia="hu-HU"/>
        </w:rPr>
        <w:t xml:space="preserve"> ülés keretében történt.</w:t>
      </w:r>
    </w:p>
    <w:p w:rsidR="00661FD2" w:rsidRDefault="00661FD2" w:rsidP="006F1FB1">
      <w:pPr>
        <w:spacing w:after="0" w:line="240" w:lineRule="auto"/>
        <w:rPr>
          <w:rFonts w:ascii="Times New Roman" w:hAnsi="Times New Roman" w:cs="Times New Roman"/>
          <w:sz w:val="24"/>
          <w:szCs w:val="24"/>
        </w:rPr>
      </w:pPr>
    </w:p>
    <w:p w:rsidR="00661FD2" w:rsidRPr="006F1FB1" w:rsidRDefault="00661FD2"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sz w:val="24"/>
          <w:szCs w:val="24"/>
        </w:rPr>
      </w:pPr>
    </w:p>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17./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Kérelem a Budapest II. kerület Kapás utca 47. V. emelet 17. szám alatti lakás bérbe adására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dr. Láng Orsolya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Vagyonhasznosítási és Ingatlan-nyilvántartási Iroda vezetője</w:t>
      </w:r>
    </w:p>
    <w:p w:rsidR="006F1FB1" w:rsidRPr="006F1FB1" w:rsidRDefault="006F1FB1" w:rsidP="006F1FB1">
      <w:pPr>
        <w:spacing w:after="0" w:line="240" w:lineRule="auto"/>
        <w:rPr>
          <w:rFonts w:ascii="Times New Roman" w:hAnsi="Times New Roman" w:cs="Times New Roman"/>
          <w:sz w:val="24"/>
          <w:szCs w:val="24"/>
        </w:rPr>
      </w:pPr>
    </w:p>
    <w:p w:rsidR="00661FD2" w:rsidRPr="00661FD2" w:rsidRDefault="00661FD2" w:rsidP="00661FD2">
      <w:pPr>
        <w:pStyle w:val="Nincstrkz"/>
        <w:rPr>
          <w:rFonts w:ascii="Times New Roman" w:hAnsi="Times New Roman" w:cs="Times New Roman"/>
          <w:sz w:val="24"/>
          <w:szCs w:val="24"/>
          <w:lang w:eastAsia="hu-HU"/>
        </w:rPr>
      </w:pPr>
      <w:r>
        <w:rPr>
          <w:rFonts w:ascii="Times New Roman" w:hAnsi="Times New Roman" w:cs="Times New Roman"/>
          <w:sz w:val="24"/>
          <w:szCs w:val="24"/>
          <w:lang w:eastAsia="hu-HU"/>
        </w:rPr>
        <w:t xml:space="preserve">A napirendi pont tárgyalása </w:t>
      </w:r>
      <w:r w:rsidRPr="00661FD2">
        <w:rPr>
          <w:rFonts w:ascii="Times New Roman" w:hAnsi="Times New Roman" w:cs="Times New Roman"/>
          <w:b/>
          <w:i/>
          <w:sz w:val="24"/>
          <w:szCs w:val="24"/>
          <w:lang w:eastAsia="hu-HU"/>
        </w:rPr>
        <w:t>zárt</w:t>
      </w:r>
      <w:r>
        <w:rPr>
          <w:rFonts w:ascii="Times New Roman" w:hAnsi="Times New Roman" w:cs="Times New Roman"/>
          <w:sz w:val="24"/>
          <w:szCs w:val="24"/>
          <w:lang w:eastAsia="hu-HU"/>
        </w:rPr>
        <w:t xml:space="preserve"> ülés keretében történt.</w:t>
      </w:r>
    </w:p>
    <w:p w:rsidR="006F1FB1" w:rsidRPr="006F1FB1" w:rsidRDefault="006F1FB1" w:rsidP="006F1FB1">
      <w:pPr>
        <w:keepNext/>
        <w:keepLines/>
        <w:overflowPunct w:val="0"/>
        <w:autoSpaceDE w:val="0"/>
        <w:autoSpaceDN w:val="0"/>
        <w:adjustRightInd w:val="0"/>
        <w:spacing w:after="0" w:line="240" w:lineRule="auto"/>
        <w:ind w:left="709"/>
        <w:textAlignment w:val="baseline"/>
        <w:rPr>
          <w:rFonts w:ascii="Times New Roman" w:eastAsia="Times New Roman" w:hAnsi="Times New Roman" w:cs="Times New Roman"/>
          <w:sz w:val="26"/>
          <w:szCs w:val="20"/>
          <w:lang w:eastAsia="hu-HU"/>
        </w:rPr>
      </w:pPr>
    </w:p>
    <w:p w:rsidR="006F1FB1" w:rsidRPr="006F1FB1" w:rsidRDefault="006F1FB1" w:rsidP="006F1FB1"/>
    <w:p w:rsidR="006F1FB1" w:rsidRPr="006F1FB1" w:rsidRDefault="006F1FB1" w:rsidP="006F1FB1">
      <w:pPr>
        <w:spacing w:after="0" w:line="240" w:lineRule="auto"/>
        <w:rPr>
          <w:rFonts w:ascii="Times New Roman" w:hAnsi="Times New Roman" w:cs="Times New Roman"/>
          <w:b/>
          <w:sz w:val="24"/>
          <w:szCs w:val="24"/>
          <w:u w:val="single"/>
        </w:rPr>
      </w:pPr>
      <w:r w:rsidRPr="006F1FB1">
        <w:rPr>
          <w:rFonts w:ascii="Times New Roman" w:hAnsi="Times New Roman" w:cs="Times New Roman"/>
          <w:b/>
          <w:sz w:val="24"/>
          <w:szCs w:val="24"/>
          <w:u w:val="single"/>
        </w:rPr>
        <w:t>Napirend 18./ pontja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Kérelem a Budapest II. kerület Margit krt. 51-53. I. emelet 4. szám alatti lakás bérbe adására</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sz w:val="24"/>
          <w:szCs w:val="24"/>
        </w:rPr>
        <w:t>(írásbeli)</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sz w:val="24"/>
          <w:szCs w:val="24"/>
          <w:u w:val="single"/>
        </w:rPr>
        <w:t>Előterjesztő:</w:t>
      </w:r>
      <w:r w:rsidRPr="006F1FB1">
        <w:rPr>
          <w:rFonts w:ascii="Times New Roman" w:hAnsi="Times New Roman" w:cs="Times New Roman"/>
          <w:sz w:val="24"/>
          <w:szCs w:val="24"/>
        </w:rPr>
        <w:t xml:space="preserve"> Dr. Láng Zsolt</w:t>
      </w:r>
    </w:p>
    <w:p w:rsidR="006F1FB1" w:rsidRPr="006F1FB1" w:rsidRDefault="006F1FB1" w:rsidP="006F1FB1">
      <w:pPr>
        <w:spacing w:after="0" w:line="240" w:lineRule="auto"/>
        <w:ind w:left="708" w:firstLine="708"/>
        <w:rPr>
          <w:rFonts w:ascii="Times New Roman" w:hAnsi="Times New Roman" w:cs="Times New Roman"/>
          <w:sz w:val="24"/>
          <w:szCs w:val="24"/>
        </w:rPr>
      </w:pPr>
      <w:r w:rsidRPr="006F1FB1">
        <w:rPr>
          <w:rFonts w:ascii="Times New Roman" w:hAnsi="Times New Roman" w:cs="Times New Roman"/>
          <w:sz w:val="24"/>
          <w:szCs w:val="24"/>
        </w:rPr>
        <w:t>Polgármester</w:t>
      </w:r>
    </w:p>
    <w:p w:rsidR="006F1FB1" w:rsidRPr="006F1FB1" w:rsidRDefault="006F1FB1" w:rsidP="006F1FB1">
      <w:pPr>
        <w:spacing w:after="0" w:line="240" w:lineRule="auto"/>
        <w:rPr>
          <w:rFonts w:ascii="Times New Roman" w:hAnsi="Times New Roman" w:cs="Times New Roman"/>
          <w:sz w:val="24"/>
          <w:szCs w:val="24"/>
        </w:rPr>
      </w:pPr>
      <w:r w:rsidRPr="006F1FB1">
        <w:rPr>
          <w:rFonts w:ascii="Times New Roman" w:hAnsi="Times New Roman" w:cs="Times New Roman"/>
          <w:b/>
          <w:bCs/>
          <w:sz w:val="24"/>
          <w:szCs w:val="24"/>
          <w:u w:val="single"/>
        </w:rPr>
        <w:t>Előadó:</w:t>
      </w:r>
      <w:r w:rsidRPr="006F1FB1">
        <w:rPr>
          <w:rFonts w:ascii="Times New Roman" w:hAnsi="Times New Roman" w:cs="Times New Roman"/>
          <w:sz w:val="24"/>
          <w:szCs w:val="24"/>
        </w:rPr>
        <w:t xml:space="preserve"> dr. Láng Orsolya</w:t>
      </w:r>
    </w:p>
    <w:p w:rsidR="006F1FB1" w:rsidRPr="006F1FB1" w:rsidRDefault="006F1FB1" w:rsidP="006F1FB1">
      <w:pPr>
        <w:spacing w:after="0" w:line="240" w:lineRule="auto"/>
        <w:ind w:firstLine="708"/>
        <w:rPr>
          <w:rFonts w:ascii="Times New Roman" w:hAnsi="Times New Roman" w:cs="Times New Roman"/>
          <w:sz w:val="24"/>
          <w:szCs w:val="24"/>
        </w:rPr>
      </w:pPr>
      <w:r w:rsidRPr="006F1FB1">
        <w:rPr>
          <w:rFonts w:ascii="Times New Roman" w:hAnsi="Times New Roman" w:cs="Times New Roman"/>
          <w:sz w:val="24"/>
          <w:szCs w:val="24"/>
        </w:rPr>
        <w:t xml:space="preserve">   Vagyonhasznosítási és Ingatlan-nyilvántartási Iroda vezetője</w:t>
      </w:r>
    </w:p>
    <w:p w:rsidR="006F1FB1" w:rsidRPr="006F1FB1" w:rsidRDefault="006F1FB1" w:rsidP="006F1FB1">
      <w:pPr>
        <w:spacing w:after="0" w:line="240" w:lineRule="auto"/>
        <w:rPr>
          <w:rFonts w:ascii="Times New Roman" w:eastAsia="Times New Roman" w:hAnsi="Times New Roman" w:cs="Times New Roman"/>
          <w:sz w:val="24"/>
          <w:szCs w:val="24"/>
          <w:lang w:eastAsia="hu-HU"/>
        </w:rPr>
      </w:pPr>
    </w:p>
    <w:p w:rsidR="006F1FB1" w:rsidRPr="006F1FB1" w:rsidRDefault="006F1FB1" w:rsidP="006F1FB1">
      <w:pPr>
        <w:spacing w:after="0" w:line="240" w:lineRule="auto"/>
        <w:jc w:val="both"/>
        <w:rPr>
          <w:rFonts w:ascii="Times New Roman" w:eastAsia="Times New Roman" w:hAnsi="Times New Roman" w:cs="Times New Roman"/>
          <w:sz w:val="24"/>
          <w:szCs w:val="24"/>
          <w:lang w:eastAsia="hu-HU"/>
        </w:rPr>
      </w:pPr>
    </w:p>
    <w:p w:rsidR="00661FD2" w:rsidRPr="00661FD2" w:rsidRDefault="00661FD2" w:rsidP="00661FD2">
      <w:pPr>
        <w:pStyle w:val="Nincstrkz"/>
        <w:rPr>
          <w:rFonts w:ascii="Times New Roman" w:hAnsi="Times New Roman" w:cs="Times New Roman"/>
          <w:sz w:val="24"/>
          <w:szCs w:val="24"/>
          <w:lang w:eastAsia="hu-HU"/>
        </w:rPr>
      </w:pPr>
      <w:r>
        <w:rPr>
          <w:rFonts w:ascii="Times New Roman" w:hAnsi="Times New Roman" w:cs="Times New Roman"/>
          <w:sz w:val="24"/>
          <w:szCs w:val="24"/>
          <w:lang w:eastAsia="hu-HU"/>
        </w:rPr>
        <w:t xml:space="preserve">A napirendi pont tárgyalása </w:t>
      </w:r>
      <w:r w:rsidRPr="00661FD2">
        <w:rPr>
          <w:rFonts w:ascii="Times New Roman" w:hAnsi="Times New Roman" w:cs="Times New Roman"/>
          <w:b/>
          <w:i/>
          <w:sz w:val="24"/>
          <w:szCs w:val="24"/>
          <w:lang w:eastAsia="hu-HU"/>
        </w:rPr>
        <w:t>zárt</w:t>
      </w:r>
      <w:r>
        <w:rPr>
          <w:rFonts w:ascii="Times New Roman" w:hAnsi="Times New Roman" w:cs="Times New Roman"/>
          <w:sz w:val="24"/>
          <w:szCs w:val="24"/>
          <w:lang w:eastAsia="hu-HU"/>
        </w:rPr>
        <w:t xml:space="preserve"> ülés keretében történt.</w:t>
      </w:r>
    </w:p>
    <w:p w:rsidR="001754BA" w:rsidRDefault="001754BA"/>
    <w:p w:rsidR="001754BA" w:rsidRPr="001754BA" w:rsidRDefault="001754BA" w:rsidP="001754BA">
      <w:pPr>
        <w:spacing w:after="0" w:line="240" w:lineRule="auto"/>
        <w:rPr>
          <w:rFonts w:ascii="Times New Roman" w:eastAsia="Times New Roman" w:hAnsi="Times New Roman" w:cs="Times New Roman"/>
          <w:sz w:val="24"/>
          <w:szCs w:val="24"/>
          <w:lang w:eastAsia="hu-HU"/>
        </w:rPr>
      </w:pPr>
    </w:p>
    <w:p w:rsidR="001754BA" w:rsidRPr="001754BA" w:rsidRDefault="001754BA" w:rsidP="001754BA">
      <w:pPr>
        <w:spacing w:after="0" w:line="240" w:lineRule="auto"/>
        <w:rPr>
          <w:rFonts w:ascii="Times New Roman" w:eastAsia="Times New Roman" w:hAnsi="Times New Roman" w:cs="Times New Roman"/>
          <w:sz w:val="24"/>
          <w:szCs w:val="24"/>
          <w:lang w:eastAsia="hu-HU"/>
        </w:rPr>
      </w:pPr>
    </w:p>
    <w:p w:rsidR="001754BA" w:rsidRPr="001754BA" w:rsidRDefault="001754BA" w:rsidP="001754BA">
      <w:pPr>
        <w:spacing w:after="0" w:line="240" w:lineRule="auto"/>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 xml:space="preserve">Az ülés befejezése 14 óra </w:t>
      </w:r>
      <w:r w:rsidR="00661FD2">
        <w:rPr>
          <w:rFonts w:ascii="Times New Roman" w:eastAsia="Times New Roman" w:hAnsi="Times New Roman" w:cs="Times New Roman"/>
          <w:sz w:val="24"/>
          <w:szCs w:val="24"/>
          <w:lang w:eastAsia="hu-HU"/>
        </w:rPr>
        <w:t>32</w:t>
      </w:r>
      <w:r w:rsidRPr="001754BA">
        <w:rPr>
          <w:rFonts w:ascii="Times New Roman" w:eastAsia="Times New Roman" w:hAnsi="Times New Roman" w:cs="Times New Roman"/>
          <w:sz w:val="24"/>
          <w:szCs w:val="24"/>
          <w:lang w:eastAsia="hu-HU"/>
        </w:rPr>
        <w:t xml:space="preserve"> perc.</w:t>
      </w:r>
    </w:p>
    <w:p w:rsidR="001754BA" w:rsidRPr="001754BA" w:rsidRDefault="001754BA" w:rsidP="001754BA">
      <w:pPr>
        <w:suppressAutoHyphens/>
        <w:overflowPunct w:val="0"/>
        <w:autoSpaceDE w:val="0"/>
        <w:spacing w:after="120" w:line="240" w:lineRule="auto"/>
        <w:jc w:val="both"/>
        <w:textAlignment w:val="baseline"/>
        <w:rPr>
          <w:rFonts w:ascii="Times New Roman" w:eastAsia="Times New Roman" w:hAnsi="Times New Roman" w:cs="Times New Roman"/>
          <w:sz w:val="24"/>
          <w:szCs w:val="24"/>
          <w:lang w:eastAsia="ar-SA"/>
        </w:rPr>
      </w:pPr>
    </w:p>
    <w:p w:rsidR="001754BA" w:rsidRPr="001754BA" w:rsidRDefault="001754BA" w:rsidP="001754BA">
      <w:pPr>
        <w:spacing w:after="0" w:line="240" w:lineRule="auto"/>
        <w:jc w:val="center"/>
        <w:rPr>
          <w:rFonts w:ascii="Times New Roman" w:eastAsia="Times New Roman" w:hAnsi="Times New Roman" w:cs="Times New Roman"/>
          <w:lang w:eastAsia="hu-HU"/>
        </w:rPr>
      </w:pPr>
    </w:p>
    <w:p w:rsidR="001754BA" w:rsidRPr="001754BA" w:rsidRDefault="001754BA" w:rsidP="001754BA">
      <w:pPr>
        <w:spacing w:after="0" w:line="240" w:lineRule="auto"/>
        <w:jc w:val="center"/>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Kmf.</w:t>
      </w:r>
    </w:p>
    <w:p w:rsidR="001754BA" w:rsidRDefault="001754BA" w:rsidP="001754BA">
      <w:pPr>
        <w:spacing w:after="0" w:line="240" w:lineRule="auto"/>
        <w:rPr>
          <w:rFonts w:ascii="Times New Roman" w:eastAsia="Times New Roman" w:hAnsi="Times New Roman" w:cs="Times New Roman"/>
          <w:lang w:eastAsia="hu-HU"/>
        </w:rPr>
      </w:pPr>
    </w:p>
    <w:p w:rsidR="00874EC0" w:rsidRDefault="00874EC0" w:rsidP="001754BA">
      <w:pPr>
        <w:spacing w:after="0" w:line="240" w:lineRule="auto"/>
        <w:rPr>
          <w:rFonts w:ascii="Times New Roman" w:eastAsia="Times New Roman" w:hAnsi="Times New Roman" w:cs="Times New Roman"/>
          <w:lang w:eastAsia="hu-HU"/>
        </w:rPr>
      </w:pPr>
    </w:p>
    <w:p w:rsidR="00874EC0" w:rsidRPr="001754BA" w:rsidRDefault="00874EC0" w:rsidP="001754BA">
      <w:pPr>
        <w:spacing w:after="0" w:line="240" w:lineRule="auto"/>
        <w:rPr>
          <w:rFonts w:ascii="Times New Roman" w:eastAsia="Times New Roman" w:hAnsi="Times New Roman" w:cs="Times New Roman"/>
          <w:lang w:eastAsia="hu-HU"/>
        </w:rPr>
      </w:pPr>
    </w:p>
    <w:p w:rsidR="001754BA" w:rsidRPr="001754BA" w:rsidRDefault="001754BA" w:rsidP="001754BA">
      <w:pPr>
        <w:spacing w:after="0" w:line="240" w:lineRule="auto"/>
        <w:rPr>
          <w:rFonts w:ascii="Times New Roman" w:eastAsia="Times New Roman" w:hAnsi="Times New Roman" w:cs="Times New Roman"/>
          <w:lang w:eastAsia="hu-HU"/>
        </w:rPr>
      </w:pPr>
    </w:p>
    <w:p w:rsidR="001754BA" w:rsidRPr="001754BA" w:rsidRDefault="001754BA" w:rsidP="001754BA">
      <w:pPr>
        <w:spacing w:after="0" w:line="240" w:lineRule="auto"/>
        <w:rPr>
          <w:rFonts w:ascii="Times New Roman" w:eastAsia="Times New Roman" w:hAnsi="Times New Roman" w:cs="Times New Roman"/>
          <w:lang w:eastAsia="hu-HU"/>
        </w:rPr>
      </w:pPr>
    </w:p>
    <w:p w:rsidR="001754BA" w:rsidRPr="001754BA" w:rsidRDefault="001754BA" w:rsidP="001754BA">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 xml:space="preserve">Dr. Láng Zsolt </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t xml:space="preserve">dr. </w:t>
      </w:r>
      <w:smartTag w:uri="urn:schemas-microsoft-com:office:smarttags" w:element="PersonName">
        <w:smartTagPr>
          <w:attr w:name="ProductID" w:val="Szalai Tibor"/>
        </w:smartTagPr>
        <w:r w:rsidRPr="001754BA">
          <w:rPr>
            <w:rFonts w:ascii="Times New Roman" w:eastAsia="Times New Roman" w:hAnsi="Times New Roman" w:cs="Times New Roman"/>
            <w:lang w:eastAsia="hu-HU"/>
          </w:rPr>
          <w:t>Szalai Tibor</w:t>
        </w:r>
      </w:smartTag>
      <w:r w:rsidRPr="001754BA">
        <w:rPr>
          <w:rFonts w:ascii="Times New Roman" w:eastAsia="Times New Roman" w:hAnsi="Times New Roman" w:cs="Times New Roman"/>
          <w:lang w:eastAsia="hu-HU"/>
        </w:rPr>
        <w:t xml:space="preserve"> </w:t>
      </w:r>
    </w:p>
    <w:p w:rsidR="001754BA" w:rsidRPr="001754BA" w:rsidRDefault="001754BA" w:rsidP="001754BA">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Polgármester</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t xml:space="preserve">     </w:t>
      </w:r>
      <w:r w:rsidRPr="001754BA">
        <w:rPr>
          <w:rFonts w:ascii="Times New Roman" w:eastAsia="Times New Roman" w:hAnsi="Times New Roman" w:cs="Times New Roman"/>
          <w:lang w:eastAsia="hu-HU"/>
        </w:rPr>
        <w:tab/>
        <w:t xml:space="preserve">       jegyző</w:t>
      </w:r>
    </w:p>
    <w:p w:rsidR="001754BA" w:rsidRPr="001754BA" w:rsidRDefault="001754BA" w:rsidP="001754BA">
      <w:pPr>
        <w:spacing w:after="0" w:line="240" w:lineRule="auto"/>
        <w:rPr>
          <w:rFonts w:ascii="Times New Roman" w:eastAsia="Times New Roman" w:hAnsi="Times New Roman" w:cs="Times New Roman"/>
          <w:lang w:eastAsia="hu-HU"/>
        </w:rPr>
      </w:pPr>
    </w:p>
    <w:p w:rsidR="001754BA" w:rsidRDefault="001754BA" w:rsidP="001754BA">
      <w:pPr>
        <w:spacing w:after="0" w:line="240" w:lineRule="auto"/>
        <w:rPr>
          <w:rFonts w:ascii="Times New Roman" w:eastAsia="Times New Roman" w:hAnsi="Times New Roman" w:cs="Times New Roman"/>
          <w:lang w:eastAsia="hu-HU"/>
        </w:rPr>
      </w:pPr>
    </w:p>
    <w:p w:rsidR="00874EC0" w:rsidRDefault="00874EC0" w:rsidP="001754BA">
      <w:pPr>
        <w:spacing w:after="0" w:line="240" w:lineRule="auto"/>
        <w:rPr>
          <w:rFonts w:ascii="Times New Roman" w:eastAsia="Times New Roman" w:hAnsi="Times New Roman" w:cs="Times New Roman"/>
          <w:lang w:eastAsia="hu-HU"/>
        </w:rPr>
      </w:pPr>
    </w:p>
    <w:p w:rsidR="00874EC0" w:rsidRPr="001754BA" w:rsidRDefault="00874EC0" w:rsidP="001754BA">
      <w:pPr>
        <w:spacing w:after="0" w:line="240" w:lineRule="auto"/>
        <w:rPr>
          <w:rFonts w:ascii="Times New Roman" w:eastAsia="Times New Roman" w:hAnsi="Times New Roman" w:cs="Times New Roman"/>
          <w:lang w:eastAsia="hu-HU"/>
        </w:rPr>
      </w:pPr>
    </w:p>
    <w:p w:rsidR="001754BA" w:rsidRPr="001754BA" w:rsidRDefault="001754BA" w:rsidP="001754BA">
      <w:pPr>
        <w:spacing w:after="0" w:line="240" w:lineRule="auto"/>
        <w:rPr>
          <w:rFonts w:ascii="Times New Roman" w:eastAsia="Times New Roman" w:hAnsi="Times New Roman" w:cs="Times New Roman"/>
          <w:lang w:eastAsia="hu-HU"/>
        </w:rPr>
      </w:pPr>
    </w:p>
    <w:p w:rsidR="001754BA" w:rsidRPr="001754BA" w:rsidRDefault="001754BA" w:rsidP="001754BA">
      <w:pPr>
        <w:spacing w:after="0" w:line="240" w:lineRule="auto"/>
        <w:rPr>
          <w:rFonts w:ascii="Times New Roman" w:eastAsia="Times New Roman" w:hAnsi="Times New Roman" w:cs="Times New Roman"/>
          <w:lang w:eastAsia="hu-HU"/>
        </w:rPr>
      </w:pPr>
    </w:p>
    <w:p w:rsidR="001754BA" w:rsidRPr="001754BA" w:rsidRDefault="001754BA" w:rsidP="001754BA">
      <w:pPr>
        <w:spacing w:after="0" w:line="240" w:lineRule="auto"/>
        <w:rPr>
          <w:rFonts w:ascii="Times New Roman" w:eastAsia="Times New Roman" w:hAnsi="Times New Roman" w:cs="Times New Roman"/>
          <w:lang w:eastAsia="hu-HU"/>
        </w:rPr>
      </w:pPr>
      <w:r>
        <w:rPr>
          <w:rFonts w:ascii="Times New Roman" w:eastAsia="Times New Roman" w:hAnsi="Times New Roman" w:cs="Times New Roman"/>
          <w:lang w:eastAsia="hu-HU"/>
        </w:rPr>
        <w:t xml:space="preserve">Perjés Gábor </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Pr>
          <w:rFonts w:ascii="Times New Roman" w:eastAsia="Times New Roman" w:hAnsi="Times New Roman" w:cs="Times New Roman"/>
          <w:lang w:eastAsia="hu-HU"/>
        </w:rPr>
        <w:tab/>
        <w:t>Legény Bé</w:t>
      </w:r>
      <w:r w:rsidRPr="001754BA">
        <w:rPr>
          <w:rFonts w:ascii="Times New Roman" w:eastAsia="Times New Roman" w:hAnsi="Times New Roman" w:cs="Times New Roman"/>
          <w:lang w:eastAsia="hu-HU"/>
        </w:rPr>
        <w:t>la</w:t>
      </w:r>
    </w:p>
    <w:p w:rsidR="001754BA" w:rsidRPr="001754BA" w:rsidRDefault="001754BA" w:rsidP="001754BA">
      <w:pPr>
        <w:spacing w:after="0" w:line="240" w:lineRule="auto"/>
        <w:rPr>
          <w:rFonts w:ascii="Times New Roman" w:eastAsia="Times New Roman" w:hAnsi="Times New Roman" w:cs="Times New Roman"/>
          <w:lang w:eastAsia="hu-HU"/>
        </w:rPr>
      </w:pPr>
      <w:r w:rsidRPr="001754BA">
        <w:rPr>
          <w:rFonts w:ascii="Times New Roman" w:eastAsia="Times New Roman" w:hAnsi="Times New Roman" w:cs="Times New Roman"/>
          <w:lang w:eastAsia="hu-HU"/>
        </w:rPr>
        <w:t xml:space="preserve"> jkv.hitelesítő</w:t>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r>
      <w:r w:rsidRPr="001754BA">
        <w:rPr>
          <w:rFonts w:ascii="Times New Roman" w:eastAsia="Times New Roman" w:hAnsi="Times New Roman" w:cs="Times New Roman"/>
          <w:lang w:eastAsia="hu-HU"/>
        </w:rPr>
        <w:tab/>
        <w:t xml:space="preserve"> jkv.hitelesítő</w:t>
      </w:r>
    </w:p>
    <w:p w:rsidR="001754BA" w:rsidRPr="001754BA" w:rsidRDefault="001754BA" w:rsidP="001754BA">
      <w:pPr>
        <w:spacing w:after="0" w:line="240" w:lineRule="auto"/>
        <w:rPr>
          <w:rFonts w:ascii="Times New Roman" w:eastAsia="Times New Roman" w:hAnsi="Times New Roman" w:cs="Tahoma"/>
          <w:b/>
          <w:lang w:eastAsia="hu-HU"/>
        </w:rPr>
      </w:pPr>
    </w:p>
    <w:p w:rsidR="001754BA" w:rsidRPr="001754BA" w:rsidRDefault="001754BA" w:rsidP="001754BA">
      <w:pPr>
        <w:spacing w:after="0" w:line="240" w:lineRule="auto"/>
        <w:rPr>
          <w:rFonts w:ascii="Times New Roman" w:eastAsia="Times New Roman" w:hAnsi="Times New Roman" w:cs="Tahoma"/>
          <w:b/>
          <w:lang w:eastAsia="hu-HU"/>
        </w:rPr>
      </w:pPr>
    </w:p>
    <w:p w:rsidR="001754BA" w:rsidRPr="001754BA" w:rsidRDefault="001754BA" w:rsidP="001754BA">
      <w:pPr>
        <w:spacing w:after="0" w:line="240" w:lineRule="auto"/>
        <w:rPr>
          <w:rFonts w:ascii="Times New Roman" w:eastAsia="Times New Roman" w:hAnsi="Times New Roman" w:cs="Tahoma"/>
          <w:b/>
          <w:lang w:eastAsia="hu-HU"/>
        </w:rPr>
      </w:pPr>
    </w:p>
    <w:p w:rsidR="001754BA" w:rsidRDefault="001754BA"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Default="00874EC0" w:rsidP="001754BA">
      <w:pPr>
        <w:spacing w:after="0" w:line="240" w:lineRule="auto"/>
        <w:rPr>
          <w:rFonts w:ascii="Times New Roman" w:eastAsia="Times New Roman" w:hAnsi="Times New Roman" w:cs="Tahoma"/>
          <w:b/>
          <w:lang w:eastAsia="hu-HU"/>
        </w:rPr>
      </w:pPr>
    </w:p>
    <w:p w:rsidR="00874EC0" w:rsidRPr="001754BA" w:rsidRDefault="00874EC0" w:rsidP="001754BA">
      <w:pPr>
        <w:spacing w:after="0" w:line="240" w:lineRule="auto"/>
        <w:rPr>
          <w:rFonts w:ascii="Times New Roman" w:eastAsia="Times New Roman" w:hAnsi="Times New Roman" w:cs="Tahoma"/>
          <w:b/>
          <w:lang w:eastAsia="hu-HU"/>
        </w:rPr>
      </w:pPr>
    </w:p>
    <w:p w:rsidR="001754BA" w:rsidRPr="001754BA" w:rsidRDefault="001754BA" w:rsidP="001754BA">
      <w:pPr>
        <w:spacing w:after="0" w:line="240" w:lineRule="auto"/>
        <w:rPr>
          <w:rFonts w:ascii="Times New Roman" w:eastAsia="Times New Roman" w:hAnsi="Times New Roman" w:cs="Tahoma"/>
          <w:b/>
          <w:lang w:eastAsia="hu-HU"/>
        </w:rPr>
      </w:pPr>
    </w:p>
    <w:p w:rsidR="001754BA" w:rsidRPr="001754BA" w:rsidRDefault="001754BA" w:rsidP="001754BA">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_______________________</w:t>
      </w:r>
    </w:p>
    <w:p w:rsidR="001754BA" w:rsidRPr="001754BA" w:rsidRDefault="001754BA" w:rsidP="001754BA">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 xml:space="preserve">A jegyzőkönyvet készítette: </w:t>
      </w:r>
    </w:p>
    <w:p w:rsidR="001754BA" w:rsidRPr="001754BA" w:rsidRDefault="001754BA" w:rsidP="001754BA">
      <w:pPr>
        <w:spacing w:after="0" w:line="240" w:lineRule="auto"/>
        <w:jc w:val="both"/>
        <w:rPr>
          <w:rFonts w:ascii="Times New Roman" w:eastAsia="Times New Roman" w:hAnsi="Times New Roman" w:cs="Times New Roman"/>
          <w:sz w:val="24"/>
          <w:szCs w:val="24"/>
          <w:lang w:eastAsia="hu-HU"/>
        </w:rPr>
      </w:pPr>
      <w:r w:rsidRPr="001754BA">
        <w:rPr>
          <w:rFonts w:ascii="Times New Roman" w:eastAsia="Times New Roman" w:hAnsi="Times New Roman" w:cs="Times New Roman"/>
          <w:sz w:val="24"/>
          <w:szCs w:val="24"/>
          <w:lang w:eastAsia="hu-HU"/>
        </w:rPr>
        <w:t xml:space="preserve">Patak M. </w:t>
      </w:r>
    </w:p>
    <w:p w:rsidR="001754BA" w:rsidRPr="001754BA" w:rsidRDefault="001754BA" w:rsidP="001754BA">
      <w:pPr>
        <w:spacing w:after="0" w:line="240" w:lineRule="auto"/>
        <w:rPr>
          <w:rFonts w:ascii="Times New Roman" w:eastAsia="Times New Roman" w:hAnsi="Times New Roman" w:cs="Times New Roman"/>
          <w:sz w:val="24"/>
          <w:szCs w:val="24"/>
          <w:lang w:eastAsia="hu-HU"/>
        </w:rPr>
      </w:pPr>
    </w:p>
    <w:p w:rsidR="001754BA" w:rsidRDefault="001754BA"/>
    <w:sectPr w:rsidR="001754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F92" w:rsidRDefault="00D00F92" w:rsidP="006F1FB1">
      <w:pPr>
        <w:spacing w:after="0" w:line="240" w:lineRule="auto"/>
      </w:pPr>
      <w:r>
        <w:separator/>
      </w:r>
    </w:p>
  </w:endnote>
  <w:endnote w:type="continuationSeparator" w:id="0">
    <w:p w:rsidR="00D00F92" w:rsidRDefault="00D00F92" w:rsidP="006F1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félkövér">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Times CG AT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FrutigerTT">
    <w:altName w:val="Trebuchet MS"/>
    <w:panose1 w:val="00000000000000000000"/>
    <w:charset w:val="00"/>
    <w:family w:val="swiss"/>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TE28A23E8t00">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F92" w:rsidRDefault="00D00F92" w:rsidP="006F1FB1">
      <w:pPr>
        <w:spacing w:after="0" w:line="240" w:lineRule="auto"/>
      </w:pPr>
      <w:r>
        <w:separator/>
      </w:r>
    </w:p>
  </w:footnote>
  <w:footnote w:type="continuationSeparator" w:id="0">
    <w:p w:rsidR="00D00F92" w:rsidRDefault="00D00F92" w:rsidP="006F1FB1">
      <w:pPr>
        <w:spacing w:after="0" w:line="240" w:lineRule="auto"/>
      </w:pPr>
      <w:r>
        <w:continuationSeparator/>
      </w:r>
    </w:p>
  </w:footnote>
  <w:footnote w:id="1">
    <w:p w:rsidR="00D00F92" w:rsidRDefault="00D00F92" w:rsidP="006F1FB1">
      <w:pPr>
        <w:pStyle w:val="Lbjegyzetszveg"/>
        <w:jc w:val="both"/>
      </w:pPr>
      <w:r>
        <w:rPr>
          <w:rStyle w:val="Lbjegyzet-hivatkozs"/>
        </w:rPr>
        <w:footnoteRef/>
      </w:r>
      <w:r>
        <w:t xml:space="preserve"> Az </w:t>
      </w:r>
      <w:r w:rsidRPr="004F1526">
        <w:t>együttműködési megállapodások pályázatonként külön-külön kerülnek megkötésre.</w:t>
      </w:r>
    </w:p>
  </w:footnote>
  <w:footnote w:id="2">
    <w:p w:rsidR="00D00F92" w:rsidRDefault="00D00F92" w:rsidP="006F1FB1">
      <w:pPr>
        <w:pStyle w:val="Lbjegyzetszveg"/>
        <w:jc w:val="both"/>
      </w:pPr>
      <w:r w:rsidRPr="006816FD">
        <w:rPr>
          <w:rStyle w:val="Lbjegyzet-hivatkozs"/>
          <w:color w:val="auto"/>
        </w:rPr>
        <w:footnoteRef/>
      </w:r>
      <w:r w:rsidRPr="006816FD">
        <w:rPr>
          <w:color w:val="auto"/>
        </w:rPr>
        <w:t xml:space="preserve"> A 3.2. számú rendelkezést a nyertes pályázat tartalmának megfelelően - a Fővárosi Közgyűlés vonatkozó határozatában rögzített, tulajdonosi hozzájárulása esetén - kell alkalmazni, amennyiben a nyertes pályázat a Támogató tulajdonában álló ingatlant nem érint, úgy a 3.2 számú rendelkezés alpontjainak alkalmazására értelemszerűen nincsen szükség.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042193"/>
      <w:docPartObj>
        <w:docPartGallery w:val="Page Numbers (Top of Page)"/>
        <w:docPartUnique/>
      </w:docPartObj>
    </w:sdtPr>
    <w:sdtEndPr/>
    <w:sdtContent>
      <w:p w:rsidR="00D00F92" w:rsidRDefault="00D00F92">
        <w:pPr>
          <w:pStyle w:val="lfej"/>
          <w:jc w:val="center"/>
        </w:pPr>
        <w:r>
          <w:fldChar w:fldCharType="begin"/>
        </w:r>
        <w:r>
          <w:instrText>PAGE   \* MERGEFORMAT</w:instrText>
        </w:r>
        <w:r>
          <w:fldChar w:fldCharType="separate"/>
        </w:r>
        <w:r w:rsidR="003158FF">
          <w:rPr>
            <w:noProof/>
          </w:rPr>
          <w:t>158</w:t>
        </w:r>
        <w:r>
          <w:fldChar w:fldCharType="end"/>
        </w:r>
      </w:p>
    </w:sdtContent>
  </w:sdt>
  <w:p w:rsidR="00D00F92" w:rsidRDefault="00D00F92">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18D8858C"/>
    <w:lvl w:ilvl="0">
      <w:numFmt w:val="none"/>
      <w:lvlText w:val=""/>
      <w:lvlJc w:val="left"/>
    </w:lvl>
    <w:lvl w:ilvl="1">
      <w:numFmt w:val="none"/>
      <w:lvlText w:val=""/>
      <w:lvlJc w:val="left"/>
    </w:lvl>
    <w:lvl w:ilvl="2">
      <w:numFmt w:val="none"/>
      <w:lvlText w:val=""/>
      <w:lvlJc w:val="left"/>
    </w:lvl>
    <w:lvl w:ilvl="3">
      <w:start w:val="1"/>
      <w:numFmt w:val="decimal"/>
      <w:pStyle w:val="Cmsor4"/>
      <w:lvlText w:val="%4."/>
      <w:lvlJc w:val="left"/>
      <w:pPr>
        <w:tabs>
          <w:tab w:val="num" w:pos="360"/>
        </w:tabs>
        <w:ind w:left="360" w:hanging="360"/>
      </w:p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2003"/>
      <w:numFmt w:val="bullet"/>
      <w:lvlText w:val="-"/>
      <w:lvlJc w:val="left"/>
      <w:pPr>
        <w:tabs>
          <w:tab w:val="num" w:pos="360"/>
        </w:tabs>
        <w:ind w:left="360" w:hanging="360"/>
      </w:pPr>
      <w:rPr>
        <w:rFonts w:ascii="StarSymbol" w:hAnsi="StarSymbol"/>
      </w:rPr>
    </w:lvl>
  </w:abstractNum>
  <w:abstractNum w:abstractNumId="3">
    <w:nsid w:val="00000003"/>
    <w:multiLevelType w:val="singleLevel"/>
    <w:tmpl w:val="00000003"/>
    <w:name w:val="WW8Num3"/>
    <w:lvl w:ilvl="0">
      <w:numFmt w:val="bullet"/>
      <w:lvlText w:val="-"/>
      <w:lvlJc w:val="left"/>
      <w:pPr>
        <w:tabs>
          <w:tab w:val="num" w:pos="435"/>
        </w:tabs>
        <w:ind w:left="435" w:hanging="435"/>
      </w:pPr>
      <w:rPr>
        <w:rFonts w:ascii="StarSymbol" w:hAnsi="StarSymbol"/>
      </w:rPr>
    </w:lvl>
  </w:abstractNum>
  <w:abstractNum w:abstractNumId="4">
    <w:nsid w:val="002D7224"/>
    <w:multiLevelType w:val="multilevel"/>
    <w:tmpl w:val="1BBC57FE"/>
    <w:lvl w:ilvl="0">
      <w:start w:val="1"/>
      <w:numFmt w:val="decimal"/>
      <w:lvlText w:val="%1."/>
      <w:lvlJc w:val="left"/>
      <w:pPr>
        <w:tabs>
          <w:tab w:val="num" w:pos="851"/>
        </w:tabs>
        <w:ind w:left="851" w:hanging="397"/>
      </w:pPr>
      <w:rPr>
        <w:rFonts w:ascii="Times New Roman" w:hAnsi="Times New Roman" w:hint="default"/>
        <w:b w:val="0"/>
        <w:i/>
        <w:sz w:val="20"/>
      </w:rPr>
    </w:lvl>
    <w:lvl w:ilvl="1">
      <w:start w:val="1"/>
      <w:numFmt w:val="decimal"/>
      <w:lvlText w:val="%1.%2."/>
      <w:lvlJc w:val="left"/>
      <w:pPr>
        <w:tabs>
          <w:tab w:val="num" w:pos="1359"/>
        </w:tabs>
        <w:ind w:left="1359" w:hanging="432"/>
      </w:pPr>
      <w:rPr>
        <w:rFonts w:hint="default"/>
      </w:rPr>
    </w:lvl>
    <w:lvl w:ilvl="2">
      <w:start w:val="1"/>
      <w:numFmt w:val="decimal"/>
      <w:pStyle w:val="Szmozottlista3"/>
      <w:lvlText w:val="%1.%2.%3."/>
      <w:lvlJc w:val="left"/>
      <w:pPr>
        <w:tabs>
          <w:tab w:val="num" w:pos="2367"/>
        </w:tabs>
        <w:ind w:left="1791" w:hanging="504"/>
      </w:pPr>
      <w:rPr>
        <w:rFonts w:hint="default"/>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5">
    <w:nsid w:val="005575A7"/>
    <w:multiLevelType w:val="hybridMultilevel"/>
    <w:tmpl w:val="A0487454"/>
    <w:lvl w:ilvl="0" w:tplc="1D408272">
      <w:start w:val="2"/>
      <w:numFmt w:val="bullet"/>
      <w:lvlText w:val="-"/>
      <w:lvlJc w:val="left"/>
      <w:pPr>
        <w:tabs>
          <w:tab w:val="num" w:pos="737"/>
        </w:tabs>
        <w:ind w:left="737" w:hanging="197"/>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6">
    <w:nsid w:val="0E5578D9"/>
    <w:multiLevelType w:val="hybridMultilevel"/>
    <w:tmpl w:val="C23633DE"/>
    <w:lvl w:ilvl="0" w:tplc="040E000F">
      <w:start w:val="1"/>
      <w:numFmt w:val="decimal"/>
      <w:pStyle w:val="Cmsor1"/>
      <w:lvlText w:val="%1."/>
      <w:lvlJc w:val="left"/>
      <w:pPr>
        <w:tabs>
          <w:tab w:val="num" w:pos="720"/>
        </w:tabs>
        <w:ind w:left="720" w:hanging="360"/>
      </w:pPr>
      <w:rPr>
        <w:rFonts w:hint="default"/>
      </w:rPr>
    </w:lvl>
    <w:lvl w:ilvl="1" w:tplc="040E0019">
      <w:start w:val="1"/>
      <w:numFmt w:val="lowerLetter"/>
      <w:pStyle w:val="Cmsor2"/>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10B63F46"/>
    <w:multiLevelType w:val="hybridMultilevel"/>
    <w:tmpl w:val="EE305178"/>
    <w:lvl w:ilvl="0" w:tplc="C2AE1CFA">
      <w:start w:val="3"/>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nsid w:val="13A6067F"/>
    <w:multiLevelType w:val="hybridMultilevel"/>
    <w:tmpl w:val="BC2A1AE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nsid w:val="13B70B92"/>
    <w:multiLevelType w:val="hybridMultilevel"/>
    <w:tmpl w:val="316EC0B6"/>
    <w:lvl w:ilvl="0" w:tplc="34B20A1A">
      <w:start w:val="2"/>
      <w:numFmt w:val="bullet"/>
      <w:lvlText w:val="-"/>
      <w:lvlJc w:val="left"/>
      <w:pPr>
        <w:tabs>
          <w:tab w:val="num" w:pos="4140"/>
        </w:tabs>
        <w:ind w:left="4140" w:hanging="360"/>
      </w:pPr>
      <w:rPr>
        <w:rFonts w:ascii="Times New Roman" w:eastAsia="Times New Roman" w:hAnsi="Times New Roman" w:cs="Times New Roman" w:hint="default"/>
      </w:rPr>
    </w:lvl>
    <w:lvl w:ilvl="1" w:tplc="040E0003" w:tentative="1">
      <w:start w:val="1"/>
      <w:numFmt w:val="bullet"/>
      <w:lvlText w:val="o"/>
      <w:lvlJc w:val="left"/>
      <w:pPr>
        <w:tabs>
          <w:tab w:val="num" w:pos="4680"/>
        </w:tabs>
        <w:ind w:left="4680" w:hanging="360"/>
      </w:pPr>
      <w:rPr>
        <w:rFonts w:ascii="Courier New" w:hAnsi="Courier New" w:cs="Courier New" w:hint="default"/>
      </w:rPr>
    </w:lvl>
    <w:lvl w:ilvl="2" w:tplc="040E0005" w:tentative="1">
      <w:start w:val="1"/>
      <w:numFmt w:val="bullet"/>
      <w:lvlText w:val=""/>
      <w:lvlJc w:val="left"/>
      <w:pPr>
        <w:tabs>
          <w:tab w:val="num" w:pos="5400"/>
        </w:tabs>
        <w:ind w:left="5400" w:hanging="360"/>
      </w:pPr>
      <w:rPr>
        <w:rFonts w:ascii="Wingdings" w:hAnsi="Wingdings" w:hint="default"/>
      </w:rPr>
    </w:lvl>
    <w:lvl w:ilvl="3" w:tplc="040E0001" w:tentative="1">
      <w:start w:val="1"/>
      <w:numFmt w:val="bullet"/>
      <w:lvlText w:val=""/>
      <w:lvlJc w:val="left"/>
      <w:pPr>
        <w:tabs>
          <w:tab w:val="num" w:pos="6120"/>
        </w:tabs>
        <w:ind w:left="6120" w:hanging="360"/>
      </w:pPr>
      <w:rPr>
        <w:rFonts w:ascii="Symbol" w:hAnsi="Symbol" w:hint="default"/>
      </w:rPr>
    </w:lvl>
    <w:lvl w:ilvl="4" w:tplc="040E0003" w:tentative="1">
      <w:start w:val="1"/>
      <w:numFmt w:val="bullet"/>
      <w:lvlText w:val="o"/>
      <w:lvlJc w:val="left"/>
      <w:pPr>
        <w:tabs>
          <w:tab w:val="num" w:pos="6840"/>
        </w:tabs>
        <w:ind w:left="6840" w:hanging="360"/>
      </w:pPr>
      <w:rPr>
        <w:rFonts w:ascii="Courier New" w:hAnsi="Courier New" w:cs="Courier New" w:hint="default"/>
      </w:rPr>
    </w:lvl>
    <w:lvl w:ilvl="5" w:tplc="040E0005" w:tentative="1">
      <w:start w:val="1"/>
      <w:numFmt w:val="bullet"/>
      <w:lvlText w:val=""/>
      <w:lvlJc w:val="left"/>
      <w:pPr>
        <w:tabs>
          <w:tab w:val="num" w:pos="7560"/>
        </w:tabs>
        <w:ind w:left="7560" w:hanging="360"/>
      </w:pPr>
      <w:rPr>
        <w:rFonts w:ascii="Wingdings" w:hAnsi="Wingdings" w:hint="default"/>
      </w:rPr>
    </w:lvl>
    <w:lvl w:ilvl="6" w:tplc="040E0001" w:tentative="1">
      <w:start w:val="1"/>
      <w:numFmt w:val="bullet"/>
      <w:lvlText w:val=""/>
      <w:lvlJc w:val="left"/>
      <w:pPr>
        <w:tabs>
          <w:tab w:val="num" w:pos="8280"/>
        </w:tabs>
        <w:ind w:left="8280" w:hanging="360"/>
      </w:pPr>
      <w:rPr>
        <w:rFonts w:ascii="Symbol" w:hAnsi="Symbol" w:hint="default"/>
      </w:rPr>
    </w:lvl>
    <w:lvl w:ilvl="7" w:tplc="040E0003" w:tentative="1">
      <w:start w:val="1"/>
      <w:numFmt w:val="bullet"/>
      <w:lvlText w:val="o"/>
      <w:lvlJc w:val="left"/>
      <w:pPr>
        <w:tabs>
          <w:tab w:val="num" w:pos="9000"/>
        </w:tabs>
        <w:ind w:left="9000" w:hanging="360"/>
      </w:pPr>
      <w:rPr>
        <w:rFonts w:ascii="Courier New" w:hAnsi="Courier New" w:cs="Courier New" w:hint="default"/>
      </w:rPr>
    </w:lvl>
    <w:lvl w:ilvl="8" w:tplc="040E0005" w:tentative="1">
      <w:start w:val="1"/>
      <w:numFmt w:val="bullet"/>
      <w:lvlText w:val=""/>
      <w:lvlJc w:val="left"/>
      <w:pPr>
        <w:tabs>
          <w:tab w:val="num" w:pos="9720"/>
        </w:tabs>
        <w:ind w:left="9720" w:hanging="360"/>
      </w:pPr>
      <w:rPr>
        <w:rFonts w:ascii="Wingdings" w:hAnsi="Wingdings" w:hint="default"/>
      </w:rPr>
    </w:lvl>
  </w:abstractNum>
  <w:abstractNum w:abstractNumId="10">
    <w:nsid w:val="13C76393"/>
    <w:multiLevelType w:val="hybridMultilevel"/>
    <w:tmpl w:val="B7E2FFA4"/>
    <w:lvl w:ilvl="0" w:tplc="F6E08D06">
      <w:start w:val="2"/>
      <w:numFmt w:val="bullet"/>
      <w:lvlText w:val="-"/>
      <w:lvlJc w:val="left"/>
      <w:pPr>
        <w:tabs>
          <w:tab w:val="num" w:pos="737"/>
        </w:tabs>
        <w:ind w:left="737" w:hanging="197"/>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1">
    <w:nsid w:val="13F96079"/>
    <w:multiLevelType w:val="multilevel"/>
    <w:tmpl w:val="57E44E14"/>
    <w:lvl w:ilvl="0">
      <w:start w:val="1"/>
      <w:numFmt w:val="decimal"/>
      <w:pStyle w:val="listTimesNewRoman12ptNemFlkvrSorkizrt"/>
      <w:lvlText w:val="%1."/>
      <w:lvlJc w:val="left"/>
      <w:pPr>
        <w:tabs>
          <w:tab w:val="num" w:pos="360"/>
        </w:tabs>
        <w:ind w:left="360" w:hanging="360"/>
      </w:pPr>
      <w:rPr>
        <w:rFonts w:ascii="Times New Roman" w:hAnsi="Times New Roman" w:hint="default"/>
        <w:b w:val="0"/>
        <w:i w:val="0"/>
        <w:sz w:val="24"/>
        <w:szCs w:val="24"/>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
    <w:nsid w:val="18C74ABC"/>
    <w:multiLevelType w:val="hybridMultilevel"/>
    <w:tmpl w:val="7A14EF98"/>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3">
    <w:nsid w:val="197D1477"/>
    <w:multiLevelType w:val="hybridMultilevel"/>
    <w:tmpl w:val="96560F0A"/>
    <w:lvl w:ilvl="0" w:tplc="E8B4CECE">
      <w:start w:val="1"/>
      <w:numFmt w:val="bullet"/>
      <w:lvlText w:val="-"/>
      <w:lvlJc w:val="left"/>
      <w:pPr>
        <w:tabs>
          <w:tab w:val="num" w:pos="624"/>
        </w:tabs>
        <w:ind w:left="624" w:hanging="397"/>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1D9A5B79"/>
    <w:multiLevelType w:val="hybridMultilevel"/>
    <w:tmpl w:val="EFC043D2"/>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225A168C"/>
    <w:multiLevelType w:val="hybridMultilevel"/>
    <w:tmpl w:val="749C13A6"/>
    <w:lvl w:ilvl="0" w:tplc="040E0003">
      <w:start w:val="1"/>
      <w:numFmt w:val="bullet"/>
      <w:lvlText w:val="o"/>
      <w:lvlJc w:val="left"/>
      <w:pPr>
        <w:tabs>
          <w:tab w:val="num" w:pos="720"/>
        </w:tabs>
        <w:ind w:left="720" w:hanging="360"/>
      </w:pPr>
      <w:rPr>
        <w:rFonts w:ascii="Courier New" w:hAnsi="Courier New" w:cs="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2A8B4F80"/>
    <w:multiLevelType w:val="multilevel"/>
    <w:tmpl w:val="67467D38"/>
    <w:lvl w:ilvl="0">
      <w:start w:val="1"/>
      <w:numFmt w:val="upperRoman"/>
      <w:lvlText w:val="%1."/>
      <w:lvlJc w:val="left"/>
      <w:pPr>
        <w:tabs>
          <w:tab w:val="num" w:pos="720"/>
        </w:tabs>
        <w:ind w:left="397" w:hanging="397"/>
      </w:pPr>
      <w:rPr>
        <w:rFonts w:ascii="Times New Roman" w:hAnsi="Times New Roman" w:hint="default"/>
        <w:b/>
        <w:i w:val="0"/>
        <w:sz w:val="24"/>
      </w:rPr>
    </w:lvl>
    <w:lvl w:ilvl="1">
      <w:start w:val="1"/>
      <w:numFmt w:val="decimal"/>
      <w:lvlText w:val="%2."/>
      <w:lvlJc w:val="left"/>
      <w:pPr>
        <w:tabs>
          <w:tab w:val="num" w:pos="397"/>
        </w:tabs>
        <w:ind w:left="624" w:hanging="454"/>
      </w:pPr>
      <w:rPr>
        <w:rFonts w:ascii="Times New Roman félkövér" w:hAnsi="Times New Roman félkövér" w:hint="default"/>
        <w:b/>
        <w:i/>
        <w:sz w:val="24"/>
      </w:rPr>
    </w:lvl>
    <w:lvl w:ilvl="2">
      <w:start w:val="1"/>
      <w:numFmt w:val="lowerLetter"/>
      <w:lvlText w:val="%3)"/>
      <w:lvlJc w:val="left"/>
      <w:pPr>
        <w:tabs>
          <w:tab w:val="num" w:pos="2340"/>
        </w:tabs>
        <w:ind w:left="2340" w:hanging="360"/>
      </w:pPr>
      <w:rPr>
        <w:rFonts w:hint="default"/>
        <w:b/>
      </w:rPr>
    </w:lvl>
    <w:lvl w:ilvl="3">
      <w:start w:val="2"/>
      <w:numFmt w:val="bullet"/>
      <w:lvlText w:val="-"/>
      <w:lvlJc w:val="left"/>
      <w:pPr>
        <w:tabs>
          <w:tab w:val="num" w:pos="2880"/>
        </w:tabs>
        <w:ind w:left="2880" w:hanging="360"/>
      </w:pPr>
      <w:rPr>
        <w:rFonts w:ascii="Times New Roman" w:eastAsia="Times New Roman" w:hAnsi="Times New Roman" w:cs="Times New Roman" w:hint="default"/>
        <w:b/>
        <w:i w:val="0"/>
        <w:sz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BC30C0B"/>
    <w:multiLevelType w:val="hybridMultilevel"/>
    <w:tmpl w:val="E8EEA430"/>
    <w:lvl w:ilvl="0" w:tplc="8996CFFE">
      <w:start w:val="20"/>
      <w:numFmt w:val="bullet"/>
      <w:lvlText w:val="-"/>
      <w:lvlJc w:val="left"/>
      <w:pPr>
        <w:tabs>
          <w:tab w:val="num" w:pos="1494"/>
        </w:tabs>
        <w:ind w:left="1494" w:hanging="360"/>
      </w:pPr>
      <w:rPr>
        <w:rFonts w:ascii="Times New Roman" w:eastAsia="Times New Roman" w:hAnsi="Times New Roman" w:cs="Times New Roman" w:hint="default"/>
      </w:rPr>
    </w:lvl>
    <w:lvl w:ilvl="1" w:tplc="040E0003" w:tentative="1">
      <w:start w:val="1"/>
      <w:numFmt w:val="bullet"/>
      <w:lvlText w:val="o"/>
      <w:lvlJc w:val="left"/>
      <w:pPr>
        <w:tabs>
          <w:tab w:val="num" w:pos="2214"/>
        </w:tabs>
        <w:ind w:left="2214" w:hanging="360"/>
      </w:pPr>
      <w:rPr>
        <w:rFonts w:ascii="Courier New" w:hAnsi="Courier New" w:cs="Courier New" w:hint="default"/>
      </w:rPr>
    </w:lvl>
    <w:lvl w:ilvl="2" w:tplc="040E0005" w:tentative="1">
      <w:start w:val="1"/>
      <w:numFmt w:val="bullet"/>
      <w:lvlText w:val=""/>
      <w:lvlJc w:val="left"/>
      <w:pPr>
        <w:tabs>
          <w:tab w:val="num" w:pos="2934"/>
        </w:tabs>
        <w:ind w:left="2934" w:hanging="360"/>
      </w:pPr>
      <w:rPr>
        <w:rFonts w:ascii="Wingdings" w:hAnsi="Wingdings" w:hint="default"/>
      </w:rPr>
    </w:lvl>
    <w:lvl w:ilvl="3" w:tplc="040E0001" w:tentative="1">
      <w:start w:val="1"/>
      <w:numFmt w:val="bullet"/>
      <w:lvlText w:val=""/>
      <w:lvlJc w:val="left"/>
      <w:pPr>
        <w:tabs>
          <w:tab w:val="num" w:pos="3654"/>
        </w:tabs>
        <w:ind w:left="3654" w:hanging="360"/>
      </w:pPr>
      <w:rPr>
        <w:rFonts w:ascii="Symbol" w:hAnsi="Symbol" w:hint="default"/>
      </w:rPr>
    </w:lvl>
    <w:lvl w:ilvl="4" w:tplc="040E0003" w:tentative="1">
      <w:start w:val="1"/>
      <w:numFmt w:val="bullet"/>
      <w:lvlText w:val="o"/>
      <w:lvlJc w:val="left"/>
      <w:pPr>
        <w:tabs>
          <w:tab w:val="num" w:pos="4374"/>
        </w:tabs>
        <w:ind w:left="4374" w:hanging="360"/>
      </w:pPr>
      <w:rPr>
        <w:rFonts w:ascii="Courier New" w:hAnsi="Courier New" w:cs="Courier New" w:hint="default"/>
      </w:rPr>
    </w:lvl>
    <w:lvl w:ilvl="5" w:tplc="040E0005" w:tentative="1">
      <w:start w:val="1"/>
      <w:numFmt w:val="bullet"/>
      <w:lvlText w:val=""/>
      <w:lvlJc w:val="left"/>
      <w:pPr>
        <w:tabs>
          <w:tab w:val="num" w:pos="5094"/>
        </w:tabs>
        <w:ind w:left="5094" w:hanging="360"/>
      </w:pPr>
      <w:rPr>
        <w:rFonts w:ascii="Wingdings" w:hAnsi="Wingdings" w:hint="default"/>
      </w:rPr>
    </w:lvl>
    <w:lvl w:ilvl="6" w:tplc="040E0001" w:tentative="1">
      <w:start w:val="1"/>
      <w:numFmt w:val="bullet"/>
      <w:lvlText w:val=""/>
      <w:lvlJc w:val="left"/>
      <w:pPr>
        <w:tabs>
          <w:tab w:val="num" w:pos="5814"/>
        </w:tabs>
        <w:ind w:left="5814" w:hanging="360"/>
      </w:pPr>
      <w:rPr>
        <w:rFonts w:ascii="Symbol" w:hAnsi="Symbol" w:hint="default"/>
      </w:rPr>
    </w:lvl>
    <w:lvl w:ilvl="7" w:tplc="040E0003" w:tentative="1">
      <w:start w:val="1"/>
      <w:numFmt w:val="bullet"/>
      <w:lvlText w:val="o"/>
      <w:lvlJc w:val="left"/>
      <w:pPr>
        <w:tabs>
          <w:tab w:val="num" w:pos="6534"/>
        </w:tabs>
        <w:ind w:left="6534" w:hanging="360"/>
      </w:pPr>
      <w:rPr>
        <w:rFonts w:ascii="Courier New" w:hAnsi="Courier New" w:cs="Courier New" w:hint="default"/>
      </w:rPr>
    </w:lvl>
    <w:lvl w:ilvl="8" w:tplc="040E0005" w:tentative="1">
      <w:start w:val="1"/>
      <w:numFmt w:val="bullet"/>
      <w:lvlText w:val=""/>
      <w:lvlJc w:val="left"/>
      <w:pPr>
        <w:tabs>
          <w:tab w:val="num" w:pos="7254"/>
        </w:tabs>
        <w:ind w:left="7254" w:hanging="360"/>
      </w:pPr>
      <w:rPr>
        <w:rFonts w:ascii="Wingdings" w:hAnsi="Wingdings" w:hint="default"/>
      </w:rPr>
    </w:lvl>
  </w:abstractNum>
  <w:abstractNum w:abstractNumId="18">
    <w:nsid w:val="2E56575A"/>
    <w:multiLevelType w:val="hybridMultilevel"/>
    <w:tmpl w:val="C3B8264E"/>
    <w:lvl w:ilvl="0" w:tplc="84B461C6">
      <w:start w:val="1"/>
      <w:numFmt w:val="decimal"/>
      <w:lvlText w:val="(%1)"/>
      <w:lvlJc w:val="left"/>
      <w:pPr>
        <w:tabs>
          <w:tab w:val="num" w:pos="870"/>
        </w:tabs>
        <w:ind w:left="870" w:hanging="510"/>
      </w:pPr>
    </w:lvl>
    <w:lvl w:ilvl="1" w:tplc="66BE1C40">
      <w:start w:val="1"/>
      <w:numFmt w:val="lowerLetter"/>
      <w:lvlText w:val="%2)"/>
      <w:lvlJc w:val="left"/>
      <w:pPr>
        <w:tabs>
          <w:tab w:val="num" w:pos="1440"/>
        </w:tabs>
        <w:ind w:left="1440" w:hanging="360"/>
      </w:pPr>
    </w:lvl>
    <w:lvl w:ilvl="2" w:tplc="24762318">
      <w:start w:val="1"/>
      <w:numFmt w:val="decimal"/>
      <w:lvlText w:val="%3."/>
      <w:lvlJc w:val="left"/>
      <w:pPr>
        <w:tabs>
          <w:tab w:val="num" w:pos="2160"/>
        </w:tabs>
        <w:ind w:left="2160" w:hanging="360"/>
      </w:pPr>
    </w:lvl>
    <w:lvl w:ilvl="3" w:tplc="A270146C">
      <w:start w:val="1"/>
      <w:numFmt w:val="decimal"/>
      <w:lvlText w:val="%4."/>
      <w:lvlJc w:val="left"/>
      <w:pPr>
        <w:tabs>
          <w:tab w:val="num" w:pos="2880"/>
        </w:tabs>
        <w:ind w:left="2880" w:hanging="360"/>
      </w:pPr>
    </w:lvl>
    <w:lvl w:ilvl="4" w:tplc="CBE48E42">
      <w:start w:val="1"/>
      <w:numFmt w:val="decimal"/>
      <w:lvlText w:val="%5."/>
      <w:lvlJc w:val="left"/>
      <w:pPr>
        <w:tabs>
          <w:tab w:val="num" w:pos="3600"/>
        </w:tabs>
        <w:ind w:left="3600" w:hanging="360"/>
      </w:pPr>
    </w:lvl>
    <w:lvl w:ilvl="5" w:tplc="1416FE42">
      <w:start w:val="1"/>
      <w:numFmt w:val="decimal"/>
      <w:lvlText w:val="%6."/>
      <w:lvlJc w:val="left"/>
      <w:pPr>
        <w:tabs>
          <w:tab w:val="num" w:pos="4320"/>
        </w:tabs>
        <w:ind w:left="4320" w:hanging="360"/>
      </w:pPr>
    </w:lvl>
    <w:lvl w:ilvl="6" w:tplc="F08CEBA0">
      <w:start w:val="1"/>
      <w:numFmt w:val="decimal"/>
      <w:lvlText w:val="%7."/>
      <w:lvlJc w:val="left"/>
      <w:pPr>
        <w:tabs>
          <w:tab w:val="num" w:pos="5040"/>
        </w:tabs>
        <w:ind w:left="5040" w:hanging="360"/>
      </w:pPr>
    </w:lvl>
    <w:lvl w:ilvl="7" w:tplc="E68E6856">
      <w:start w:val="1"/>
      <w:numFmt w:val="decimal"/>
      <w:lvlText w:val="%8."/>
      <w:lvlJc w:val="left"/>
      <w:pPr>
        <w:tabs>
          <w:tab w:val="num" w:pos="5760"/>
        </w:tabs>
        <w:ind w:left="5760" w:hanging="360"/>
      </w:pPr>
    </w:lvl>
    <w:lvl w:ilvl="8" w:tplc="35FC57D8">
      <w:start w:val="1"/>
      <w:numFmt w:val="decimal"/>
      <w:lvlText w:val="%9."/>
      <w:lvlJc w:val="left"/>
      <w:pPr>
        <w:tabs>
          <w:tab w:val="num" w:pos="6480"/>
        </w:tabs>
        <w:ind w:left="6480" w:hanging="360"/>
      </w:pPr>
    </w:lvl>
  </w:abstractNum>
  <w:abstractNum w:abstractNumId="19">
    <w:nsid w:val="31C87691"/>
    <w:multiLevelType w:val="multilevel"/>
    <w:tmpl w:val="4C70E6A8"/>
    <w:lvl w:ilvl="0">
      <w:start w:val="1"/>
      <w:numFmt w:val="decimal"/>
      <w:lvlText w:val="%1."/>
      <w:lvlJc w:val="left"/>
      <w:pPr>
        <w:tabs>
          <w:tab w:val="num" w:pos="0"/>
        </w:tabs>
      </w:pPr>
      <w:rPr>
        <w:rFonts w:cs="Times New Roman" w:hint="default"/>
      </w:rPr>
    </w:lvl>
    <w:lvl w:ilvl="1">
      <w:start w:val="1"/>
      <w:numFmt w:val="decimal"/>
      <w:pStyle w:val="Kpalrs"/>
      <w:lvlText w:val="%1.%2."/>
      <w:lvlJc w:val="left"/>
      <w:pPr>
        <w:tabs>
          <w:tab w:val="num" w:pos="0"/>
        </w:tabs>
      </w:pPr>
      <w:rPr>
        <w:rFonts w:cs="Times New Roman" w:hint="default"/>
        <w:sz w:val="20"/>
        <w:szCs w:val="20"/>
      </w:rPr>
    </w:lvl>
    <w:lvl w:ilvl="2">
      <w:start w:val="1"/>
      <w:numFmt w:val="decimal"/>
      <w:lvlText w:val="%1.%2.%3."/>
      <w:lvlJc w:val="left"/>
      <w:pPr>
        <w:tabs>
          <w:tab w:val="num" w:pos="0"/>
        </w:tabs>
      </w:pPr>
      <w:rPr>
        <w:rFonts w:cs="Times New Roman" w:hint="default"/>
        <w:sz w:val="20"/>
        <w:szCs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nsid w:val="328C674A"/>
    <w:multiLevelType w:val="multilevel"/>
    <w:tmpl w:val="8E7A7E5E"/>
    <w:lvl w:ilvl="0">
      <w:start w:val="1"/>
      <w:numFmt w:val="decimal"/>
      <w:pStyle w:val="Szmozottlista"/>
      <w:lvlText w:val="%1."/>
      <w:lvlJc w:val="left"/>
      <w:pPr>
        <w:tabs>
          <w:tab w:val="num" w:pos="643"/>
        </w:tabs>
        <w:ind w:left="643" w:hanging="360"/>
      </w:pPr>
      <w:rPr>
        <w:rFonts w:hint="default"/>
      </w:rPr>
    </w:lvl>
    <w:lvl w:ilvl="1">
      <w:start w:val="1"/>
      <w:numFmt w:val="decimal"/>
      <w:lvlText w:val="%1.%2."/>
      <w:lvlJc w:val="left"/>
      <w:pPr>
        <w:tabs>
          <w:tab w:val="num" w:pos="1075"/>
        </w:tabs>
        <w:ind w:left="1075" w:hanging="432"/>
      </w:pPr>
      <w:rPr>
        <w:rFonts w:hint="default"/>
      </w:rPr>
    </w:lvl>
    <w:lvl w:ilvl="2">
      <w:start w:val="1"/>
      <w:numFmt w:val="decimal"/>
      <w:lvlText w:val="%1.%2.%3."/>
      <w:lvlJc w:val="left"/>
      <w:pPr>
        <w:tabs>
          <w:tab w:val="num" w:pos="1723"/>
        </w:tabs>
        <w:ind w:left="1507" w:hanging="504"/>
      </w:pPr>
      <w:rPr>
        <w:rFonts w:hint="default"/>
      </w:rPr>
    </w:lvl>
    <w:lvl w:ilvl="3">
      <w:start w:val="1"/>
      <w:numFmt w:val="decimal"/>
      <w:lvlText w:val="%1.%2.%3.%4."/>
      <w:lvlJc w:val="left"/>
      <w:pPr>
        <w:tabs>
          <w:tab w:val="num" w:pos="2083"/>
        </w:tabs>
        <w:ind w:left="2011" w:hanging="648"/>
      </w:pPr>
      <w:rPr>
        <w:rFonts w:hint="default"/>
      </w:rPr>
    </w:lvl>
    <w:lvl w:ilvl="4">
      <w:start w:val="1"/>
      <w:numFmt w:val="decimal"/>
      <w:lvlText w:val="%1.%2.%3.%4.%5."/>
      <w:lvlJc w:val="left"/>
      <w:pPr>
        <w:tabs>
          <w:tab w:val="num" w:pos="2803"/>
        </w:tabs>
        <w:ind w:left="2515" w:hanging="792"/>
      </w:pPr>
      <w:rPr>
        <w:rFonts w:hint="default"/>
      </w:rPr>
    </w:lvl>
    <w:lvl w:ilvl="5">
      <w:start w:val="1"/>
      <w:numFmt w:val="decimal"/>
      <w:lvlText w:val="%1.%2.%3.%4.%5.%6."/>
      <w:lvlJc w:val="left"/>
      <w:pPr>
        <w:tabs>
          <w:tab w:val="num" w:pos="3163"/>
        </w:tabs>
        <w:ind w:left="3019" w:hanging="936"/>
      </w:pPr>
      <w:rPr>
        <w:rFonts w:hint="default"/>
      </w:rPr>
    </w:lvl>
    <w:lvl w:ilvl="6">
      <w:start w:val="1"/>
      <w:numFmt w:val="decimal"/>
      <w:lvlText w:val="%1.%2.%3.%4.%5.%6.%7."/>
      <w:lvlJc w:val="left"/>
      <w:pPr>
        <w:tabs>
          <w:tab w:val="num" w:pos="3883"/>
        </w:tabs>
        <w:ind w:left="3523" w:hanging="108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21">
    <w:nsid w:val="348F135B"/>
    <w:multiLevelType w:val="hybridMultilevel"/>
    <w:tmpl w:val="8FD8F0F0"/>
    <w:lvl w:ilvl="0" w:tplc="F6E08D06">
      <w:start w:val="2"/>
      <w:numFmt w:val="bullet"/>
      <w:lvlText w:val="-"/>
      <w:lvlJc w:val="left"/>
      <w:pPr>
        <w:tabs>
          <w:tab w:val="num" w:pos="737"/>
        </w:tabs>
        <w:ind w:left="737" w:hanging="197"/>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22">
    <w:nsid w:val="38DD277C"/>
    <w:multiLevelType w:val="hybridMultilevel"/>
    <w:tmpl w:val="D0E6C36A"/>
    <w:lvl w:ilvl="0" w:tplc="5B265ADA">
      <w:start w:val="1"/>
      <w:numFmt w:val="upperRoman"/>
      <w:pStyle w:val="Cmsor6"/>
      <w:lvlText w:val="%1."/>
      <w:lvlJc w:val="left"/>
      <w:pPr>
        <w:tabs>
          <w:tab w:val="num" w:pos="720"/>
        </w:tabs>
        <w:ind w:left="340" w:hanging="340"/>
      </w:pPr>
      <w:rPr>
        <w:rFonts w:ascii="Times New Roman" w:hAnsi="Times New Roman" w:hint="default"/>
        <w:b/>
        <w:i w:val="0"/>
        <w:sz w:val="24"/>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nsid w:val="3F032878"/>
    <w:multiLevelType w:val="hybridMultilevel"/>
    <w:tmpl w:val="75D6131C"/>
    <w:lvl w:ilvl="0" w:tplc="1D408272">
      <w:start w:val="2"/>
      <w:numFmt w:val="bullet"/>
      <w:lvlText w:val="-"/>
      <w:lvlJc w:val="left"/>
      <w:pPr>
        <w:tabs>
          <w:tab w:val="num" w:pos="737"/>
        </w:tabs>
        <w:ind w:left="737" w:hanging="197"/>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24">
    <w:nsid w:val="42B726EA"/>
    <w:multiLevelType w:val="hybridMultilevel"/>
    <w:tmpl w:val="E5B2856C"/>
    <w:lvl w:ilvl="0" w:tplc="F4526F4A">
      <w:start w:val="1"/>
      <w:numFmt w:val="decimal"/>
      <w:pStyle w:val="Szmozottlista2"/>
      <w:lvlText w:val="%1."/>
      <w:lvlJc w:val="left"/>
      <w:pPr>
        <w:tabs>
          <w:tab w:val="num" w:pos="1647"/>
        </w:tabs>
        <w:ind w:left="1647" w:hanging="397"/>
      </w:pPr>
      <w:rPr>
        <w:rFonts w:ascii="Times New Roman" w:hAnsi="Times New Roman" w:hint="default"/>
        <w:b w:val="0"/>
        <w:i w:val="0"/>
        <w:sz w:val="22"/>
      </w:rPr>
    </w:lvl>
    <w:lvl w:ilvl="1" w:tplc="040E0019" w:tentative="1">
      <w:start w:val="1"/>
      <w:numFmt w:val="lowerLetter"/>
      <w:lvlText w:val="%2."/>
      <w:lvlJc w:val="left"/>
      <w:pPr>
        <w:tabs>
          <w:tab w:val="num" w:pos="1610"/>
        </w:tabs>
        <w:ind w:left="1610" w:hanging="360"/>
      </w:pPr>
    </w:lvl>
    <w:lvl w:ilvl="2" w:tplc="040E001B" w:tentative="1">
      <w:start w:val="1"/>
      <w:numFmt w:val="lowerRoman"/>
      <w:lvlText w:val="%3."/>
      <w:lvlJc w:val="right"/>
      <w:pPr>
        <w:tabs>
          <w:tab w:val="num" w:pos="2330"/>
        </w:tabs>
        <w:ind w:left="2330" w:hanging="180"/>
      </w:pPr>
    </w:lvl>
    <w:lvl w:ilvl="3" w:tplc="040E000F" w:tentative="1">
      <w:start w:val="1"/>
      <w:numFmt w:val="decimal"/>
      <w:lvlText w:val="%4."/>
      <w:lvlJc w:val="left"/>
      <w:pPr>
        <w:tabs>
          <w:tab w:val="num" w:pos="3050"/>
        </w:tabs>
        <w:ind w:left="3050" w:hanging="360"/>
      </w:pPr>
    </w:lvl>
    <w:lvl w:ilvl="4" w:tplc="040E0019" w:tentative="1">
      <w:start w:val="1"/>
      <w:numFmt w:val="lowerLetter"/>
      <w:lvlText w:val="%5."/>
      <w:lvlJc w:val="left"/>
      <w:pPr>
        <w:tabs>
          <w:tab w:val="num" w:pos="3770"/>
        </w:tabs>
        <w:ind w:left="3770" w:hanging="360"/>
      </w:pPr>
    </w:lvl>
    <w:lvl w:ilvl="5" w:tplc="040E001B" w:tentative="1">
      <w:start w:val="1"/>
      <w:numFmt w:val="lowerRoman"/>
      <w:lvlText w:val="%6."/>
      <w:lvlJc w:val="right"/>
      <w:pPr>
        <w:tabs>
          <w:tab w:val="num" w:pos="4490"/>
        </w:tabs>
        <w:ind w:left="4490" w:hanging="180"/>
      </w:pPr>
    </w:lvl>
    <w:lvl w:ilvl="6" w:tplc="040E000F" w:tentative="1">
      <w:start w:val="1"/>
      <w:numFmt w:val="decimal"/>
      <w:lvlText w:val="%7."/>
      <w:lvlJc w:val="left"/>
      <w:pPr>
        <w:tabs>
          <w:tab w:val="num" w:pos="5210"/>
        </w:tabs>
        <w:ind w:left="5210" w:hanging="360"/>
      </w:pPr>
    </w:lvl>
    <w:lvl w:ilvl="7" w:tplc="040E0019" w:tentative="1">
      <w:start w:val="1"/>
      <w:numFmt w:val="lowerLetter"/>
      <w:lvlText w:val="%8."/>
      <w:lvlJc w:val="left"/>
      <w:pPr>
        <w:tabs>
          <w:tab w:val="num" w:pos="5930"/>
        </w:tabs>
        <w:ind w:left="5930" w:hanging="360"/>
      </w:pPr>
    </w:lvl>
    <w:lvl w:ilvl="8" w:tplc="040E001B" w:tentative="1">
      <w:start w:val="1"/>
      <w:numFmt w:val="lowerRoman"/>
      <w:lvlText w:val="%9."/>
      <w:lvlJc w:val="right"/>
      <w:pPr>
        <w:tabs>
          <w:tab w:val="num" w:pos="6650"/>
        </w:tabs>
        <w:ind w:left="6650" w:hanging="180"/>
      </w:pPr>
    </w:lvl>
  </w:abstractNum>
  <w:abstractNum w:abstractNumId="25">
    <w:nsid w:val="4B9E3003"/>
    <w:multiLevelType w:val="hybridMultilevel"/>
    <w:tmpl w:val="541E87C0"/>
    <w:lvl w:ilvl="0" w:tplc="1D408272">
      <w:start w:val="2"/>
      <w:numFmt w:val="bullet"/>
      <w:lvlText w:val="-"/>
      <w:lvlJc w:val="left"/>
      <w:pPr>
        <w:tabs>
          <w:tab w:val="num" w:pos="737"/>
        </w:tabs>
        <w:ind w:left="737" w:hanging="197"/>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26">
    <w:nsid w:val="4DD80A71"/>
    <w:multiLevelType w:val="hybridMultilevel"/>
    <w:tmpl w:val="36E8E90A"/>
    <w:lvl w:ilvl="0" w:tplc="D326083C">
      <w:start w:val="1"/>
      <w:numFmt w:val="lowerLetter"/>
      <w:lvlText w:val="%1)"/>
      <w:lvlJc w:val="left"/>
      <w:pPr>
        <w:tabs>
          <w:tab w:val="num" w:pos="720"/>
        </w:tabs>
        <w:ind w:left="720" w:hanging="360"/>
      </w:pPr>
      <w:rPr>
        <w:rFonts w:ascii="Times New Roman" w:hAnsi="Times New Roman" w:hint="default"/>
        <w:b w:val="0"/>
        <w:i w:val="0"/>
        <w:sz w:val="24"/>
        <w:u w:val="non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nsid w:val="4E123C35"/>
    <w:multiLevelType w:val="hybridMultilevel"/>
    <w:tmpl w:val="40545BB8"/>
    <w:lvl w:ilvl="0" w:tplc="040E0017">
      <w:start w:val="1"/>
      <w:numFmt w:val="lowerLetter"/>
      <w:lvlText w:val="%1)"/>
      <w:lvlJc w:val="left"/>
      <w:pPr>
        <w:ind w:left="720" w:hanging="360"/>
      </w:pPr>
    </w:lvl>
    <w:lvl w:ilvl="1" w:tplc="15060CC8">
      <w:start w:val="1"/>
      <w:numFmt w:val="decimal"/>
      <w:lvlText w:val="%2."/>
      <w:lvlJc w:val="left"/>
      <w:pPr>
        <w:tabs>
          <w:tab w:val="num" w:pos="1440"/>
        </w:tabs>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4F037D3D"/>
    <w:multiLevelType w:val="hybridMultilevel"/>
    <w:tmpl w:val="BC2A1AE8"/>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nsid w:val="50243D56"/>
    <w:multiLevelType w:val="hybridMultilevel"/>
    <w:tmpl w:val="BDE4767E"/>
    <w:lvl w:ilvl="0" w:tplc="117C240C">
      <w:start w:val="1997"/>
      <w:numFmt w:val="bullet"/>
      <w:lvlText w:val="-"/>
      <w:lvlJc w:val="left"/>
      <w:pPr>
        <w:tabs>
          <w:tab w:val="num" w:pos="2121"/>
        </w:tabs>
        <w:ind w:left="2121" w:hanging="705"/>
      </w:pPr>
      <w:rPr>
        <w:rFonts w:ascii="Times New Roman" w:eastAsia="Times New Roman" w:hAnsi="Times New Roman" w:cs="Times New Roman" w:hint="default"/>
      </w:rPr>
    </w:lvl>
    <w:lvl w:ilvl="1" w:tplc="040E0003" w:tentative="1">
      <w:start w:val="1"/>
      <w:numFmt w:val="bullet"/>
      <w:lvlText w:val="o"/>
      <w:lvlJc w:val="left"/>
      <w:pPr>
        <w:tabs>
          <w:tab w:val="num" w:pos="2496"/>
        </w:tabs>
        <w:ind w:left="2496" w:hanging="360"/>
      </w:pPr>
      <w:rPr>
        <w:rFonts w:ascii="Courier New" w:hAnsi="Courier New" w:hint="default"/>
      </w:rPr>
    </w:lvl>
    <w:lvl w:ilvl="2" w:tplc="040E0005" w:tentative="1">
      <w:start w:val="1"/>
      <w:numFmt w:val="bullet"/>
      <w:lvlText w:val=""/>
      <w:lvlJc w:val="left"/>
      <w:pPr>
        <w:tabs>
          <w:tab w:val="num" w:pos="3216"/>
        </w:tabs>
        <w:ind w:left="3216" w:hanging="360"/>
      </w:pPr>
      <w:rPr>
        <w:rFonts w:ascii="Wingdings" w:hAnsi="Wingdings" w:hint="default"/>
      </w:rPr>
    </w:lvl>
    <w:lvl w:ilvl="3" w:tplc="040E0001" w:tentative="1">
      <w:start w:val="1"/>
      <w:numFmt w:val="bullet"/>
      <w:lvlText w:val=""/>
      <w:lvlJc w:val="left"/>
      <w:pPr>
        <w:tabs>
          <w:tab w:val="num" w:pos="3936"/>
        </w:tabs>
        <w:ind w:left="3936" w:hanging="360"/>
      </w:pPr>
      <w:rPr>
        <w:rFonts w:ascii="Symbol" w:hAnsi="Symbol" w:hint="default"/>
      </w:rPr>
    </w:lvl>
    <w:lvl w:ilvl="4" w:tplc="040E0003" w:tentative="1">
      <w:start w:val="1"/>
      <w:numFmt w:val="bullet"/>
      <w:lvlText w:val="o"/>
      <w:lvlJc w:val="left"/>
      <w:pPr>
        <w:tabs>
          <w:tab w:val="num" w:pos="4656"/>
        </w:tabs>
        <w:ind w:left="4656" w:hanging="360"/>
      </w:pPr>
      <w:rPr>
        <w:rFonts w:ascii="Courier New" w:hAnsi="Courier New" w:hint="default"/>
      </w:rPr>
    </w:lvl>
    <w:lvl w:ilvl="5" w:tplc="040E0005" w:tentative="1">
      <w:start w:val="1"/>
      <w:numFmt w:val="bullet"/>
      <w:lvlText w:val=""/>
      <w:lvlJc w:val="left"/>
      <w:pPr>
        <w:tabs>
          <w:tab w:val="num" w:pos="5376"/>
        </w:tabs>
        <w:ind w:left="5376" w:hanging="360"/>
      </w:pPr>
      <w:rPr>
        <w:rFonts w:ascii="Wingdings" w:hAnsi="Wingdings" w:hint="default"/>
      </w:rPr>
    </w:lvl>
    <w:lvl w:ilvl="6" w:tplc="040E0001" w:tentative="1">
      <w:start w:val="1"/>
      <w:numFmt w:val="bullet"/>
      <w:lvlText w:val=""/>
      <w:lvlJc w:val="left"/>
      <w:pPr>
        <w:tabs>
          <w:tab w:val="num" w:pos="6096"/>
        </w:tabs>
        <w:ind w:left="6096" w:hanging="360"/>
      </w:pPr>
      <w:rPr>
        <w:rFonts w:ascii="Symbol" w:hAnsi="Symbol" w:hint="default"/>
      </w:rPr>
    </w:lvl>
    <w:lvl w:ilvl="7" w:tplc="040E0003" w:tentative="1">
      <w:start w:val="1"/>
      <w:numFmt w:val="bullet"/>
      <w:lvlText w:val="o"/>
      <w:lvlJc w:val="left"/>
      <w:pPr>
        <w:tabs>
          <w:tab w:val="num" w:pos="6816"/>
        </w:tabs>
        <w:ind w:left="6816" w:hanging="360"/>
      </w:pPr>
      <w:rPr>
        <w:rFonts w:ascii="Courier New" w:hAnsi="Courier New" w:hint="default"/>
      </w:rPr>
    </w:lvl>
    <w:lvl w:ilvl="8" w:tplc="040E0005" w:tentative="1">
      <w:start w:val="1"/>
      <w:numFmt w:val="bullet"/>
      <w:lvlText w:val=""/>
      <w:lvlJc w:val="left"/>
      <w:pPr>
        <w:tabs>
          <w:tab w:val="num" w:pos="7536"/>
        </w:tabs>
        <w:ind w:left="7536" w:hanging="360"/>
      </w:pPr>
      <w:rPr>
        <w:rFonts w:ascii="Wingdings" w:hAnsi="Wingdings" w:hint="default"/>
      </w:rPr>
    </w:lvl>
  </w:abstractNum>
  <w:abstractNum w:abstractNumId="30">
    <w:nsid w:val="545B724D"/>
    <w:multiLevelType w:val="hybridMultilevel"/>
    <w:tmpl w:val="67467D38"/>
    <w:lvl w:ilvl="0" w:tplc="1AEE6BA8">
      <w:start w:val="1"/>
      <w:numFmt w:val="upperRoman"/>
      <w:lvlText w:val="%1."/>
      <w:lvlJc w:val="left"/>
      <w:pPr>
        <w:tabs>
          <w:tab w:val="num" w:pos="720"/>
        </w:tabs>
        <w:ind w:left="397" w:hanging="397"/>
      </w:pPr>
      <w:rPr>
        <w:rFonts w:ascii="Times New Roman" w:hAnsi="Times New Roman" w:hint="default"/>
        <w:b/>
        <w:i w:val="0"/>
        <w:sz w:val="24"/>
      </w:rPr>
    </w:lvl>
    <w:lvl w:ilvl="1" w:tplc="A858E1AA">
      <w:start w:val="1"/>
      <w:numFmt w:val="decimal"/>
      <w:lvlText w:val="%2."/>
      <w:lvlJc w:val="left"/>
      <w:pPr>
        <w:tabs>
          <w:tab w:val="num" w:pos="397"/>
        </w:tabs>
        <w:ind w:left="624" w:hanging="454"/>
      </w:pPr>
      <w:rPr>
        <w:rFonts w:ascii="Times New Roman félkövér" w:hAnsi="Times New Roman félkövér" w:hint="default"/>
        <w:b/>
        <w:i/>
        <w:sz w:val="24"/>
      </w:rPr>
    </w:lvl>
    <w:lvl w:ilvl="2" w:tplc="6D5C0420">
      <w:start w:val="1"/>
      <w:numFmt w:val="lowerLetter"/>
      <w:lvlText w:val="%3)"/>
      <w:lvlJc w:val="left"/>
      <w:pPr>
        <w:tabs>
          <w:tab w:val="num" w:pos="2340"/>
        </w:tabs>
        <w:ind w:left="2340" w:hanging="360"/>
      </w:pPr>
      <w:rPr>
        <w:rFonts w:hint="default"/>
        <w:b/>
      </w:rPr>
    </w:lvl>
    <w:lvl w:ilvl="3" w:tplc="34B20A1A">
      <w:start w:val="2"/>
      <w:numFmt w:val="bullet"/>
      <w:lvlText w:val="-"/>
      <w:lvlJc w:val="left"/>
      <w:pPr>
        <w:tabs>
          <w:tab w:val="num" w:pos="2880"/>
        </w:tabs>
        <w:ind w:left="2880" w:hanging="360"/>
      </w:pPr>
      <w:rPr>
        <w:rFonts w:ascii="Times New Roman" w:eastAsia="Times New Roman" w:hAnsi="Times New Roman" w:cs="Times New Roman" w:hint="default"/>
        <w:b/>
        <w:i w:val="0"/>
        <w:sz w:val="24"/>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1">
    <w:nsid w:val="55A731BE"/>
    <w:multiLevelType w:val="hybridMultilevel"/>
    <w:tmpl w:val="E49A8BD6"/>
    <w:lvl w:ilvl="0" w:tplc="1D408272">
      <w:start w:val="2"/>
      <w:numFmt w:val="bullet"/>
      <w:lvlText w:val="-"/>
      <w:lvlJc w:val="left"/>
      <w:pPr>
        <w:tabs>
          <w:tab w:val="num" w:pos="737"/>
        </w:tabs>
        <w:ind w:left="737" w:hanging="197"/>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2">
    <w:nsid w:val="59902B3C"/>
    <w:multiLevelType w:val="hybridMultilevel"/>
    <w:tmpl w:val="0DD622FE"/>
    <w:lvl w:ilvl="0" w:tplc="040E000F">
      <w:start w:val="1"/>
      <w:numFmt w:val="decimal"/>
      <w:lvlText w:val="%1."/>
      <w:lvlJc w:val="left"/>
      <w:pPr>
        <w:tabs>
          <w:tab w:val="num" w:pos="473"/>
        </w:tabs>
        <w:ind w:left="473"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nsid w:val="59E741AF"/>
    <w:multiLevelType w:val="hybridMultilevel"/>
    <w:tmpl w:val="517A32DC"/>
    <w:lvl w:ilvl="0" w:tplc="040E000F">
      <w:start w:val="1"/>
      <w:numFmt w:val="decimal"/>
      <w:lvlText w:val="%1."/>
      <w:lvlJc w:val="left"/>
      <w:pPr>
        <w:ind w:left="927" w:hanging="360"/>
      </w:p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4">
    <w:nsid w:val="5B9C262F"/>
    <w:multiLevelType w:val="hybridMultilevel"/>
    <w:tmpl w:val="43F6BB38"/>
    <w:lvl w:ilvl="0" w:tplc="F6E08D06">
      <w:start w:val="2"/>
      <w:numFmt w:val="bullet"/>
      <w:lvlText w:val="-"/>
      <w:lvlJc w:val="left"/>
      <w:pPr>
        <w:tabs>
          <w:tab w:val="num" w:pos="737"/>
        </w:tabs>
        <w:ind w:left="737" w:hanging="197"/>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5">
    <w:nsid w:val="5ECD3294"/>
    <w:multiLevelType w:val="hybridMultilevel"/>
    <w:tmpl w:val="9374514E"/>
    <w:lvl w:ilvl="0" w:tplc="B044A4CE">
      <w:start w:val="4"/>
      <w:numFmt w:val="lowerLetter"/>
      <w:lvlText w:val="%1)"/>
      <w:lvlJc w:val="left"/>
      <w:pPr>
        <w:tabs>
          <w:tab w:val="num" w:pos="540"/>
        </w:tabs>
        <w:ind w:left="540" w:hanging="360"/>
      </w:pPr>
      <w:rPr>
        <w:rFonts w:hint="default"/>
        <w:b/>
      </w:rPr>
    </w:lvl>
    <w:lvl w:ilvl="1" w:tplc="84A645F0">
      <w:start w:val="1"/>
      <w:numFmt w:val="decimal"/>
      <w:lvlText w:val="%2."/>
      <w:lvlJc w:val="left"/>
      <w:pPr>
        <w:tabs>
          <w:tab w:val="num" w:pos="1260"/>
        </w:tabs>
        <w:ind w:left="1260" w:hanging="360"/>
      </w:pPr>
      <w:rPr>
        <w:rFonts w:hint="default"/>
      </w:rPr>
    </w:lvl>
    <w:lvl w:ilvl="2" w:tplc="040E001B" w:tentative="1">
      <w:start w:val="1"/>
      <w:numFmt w:val="lowerRoman"/>
      <w:lvlText w:val="%3."/>
      <w:lvlJc w:val="right"/>
      <w:pPr>
        <w:tabs>
          <w:tab w:val="num" w:pos="1980"/>
        </w:tabs>
        <w:ind w:left="1980" w:hanging="180"/>
      </w:pPr>
    </w:lvl>
    <w:lvl w:ilvl="3" w:tplc="040E000F" w:tentative="1">
      <w:start w:val="1"/>
      <w:numFmt w:val="decimal"/>
      <w:lvlText w:val="%4."/>
      <w:lvlJc w:val="left"/>
      <w:pPr>
        <w:tabs>
          <w:tab w:val="num" w:pos="2700"/>
        </w:tabs>
        <w:ind w:left="2700" w:hanging="360"/>
      </w:pPr>
    </w:lvl>
    <w:lvl w:ilvl="4" w:tplc="040E0019" w:tentative="1">
      <w:start w:val="1"/>
      <w:numFmt w:val="lowerLetter"/>
      <w:lvlText w:val="%5."/>
      <w:lvlJc w:val="left"/>
      <w:pPr>
        <w:tabs>
          <w:tab w:val="num" w:pos="3420"/>
        </w:tabs>
        <w:ind w:left="3420" w:hanging="360"/>
      </w:pPr>
    </w:lvl>
    <w:lvl w:ilvl="5" w:tplc="040E001B" w:tentative="1">
      <w:start w:val="1"/>
      <w:numFmt w:val="lowerRoman"/>
      <w:lvlText w:val="%6."/>
      <w:lvlJc w:val="right"/>
      <w:pPr>
        <w:tabs>
          <w:tab w:val="num" w:pos="4140"/>
        </w:tabs>
        <w:ind w:left="4140" w:hanging="180"/>
      </w:pPr>
    </w:lvl>
    <w:lvl w:ilvl="6" w:tplc="040E000F" w:tentative="1">
      <w:start w:val="1"/>
      <w:numFmt w:val="decimal"/>
      <w:lvlText w:val="%7."/>
      <w:lvlJc w:val="left"/>
      <w:pPr>
        <w:tabs>
          <w:tab w:val="num" w:pos="4860"/>
        </w:tabs>
        <w:ind w:left="4860" w:hanging="360"/>
      </w:pPr>
    </w:lvl>
    <w:lvl w:ilvl="7" w:tplc="040E0019" w:tentative="1">
      <w:start w:val="1"/>
      <w:numFmt w:val="lowerLetter"/>
      <w:lvlText w:val="%8."/>
      <w:lvlJc w:val="left"/>
      <w:pPr>
        <w:tabs>
          <w:tab w:val="num" w:pos="5580"/>
        </w:tabs>
        <w:ind w:left="5580" w:hanging="360"/>
      </w:pPr>
    </w:lvl>
    <w:lvl w:ilvl="8" w:tplc="040E001B" w:tentative="1">
      <w:start w:val="1"/>
      <w:numFmt w:val="lowerRoman"/>
      <w:lvlText w:val="%9."/>
      <w:lvlJc w:val="right"/>
      <w:pPr>
        <w:tabs>
          <w:tab w:val="num" w:pos="6300"/>
        </w:tabs>
        <w:ind w:left="6300" w:hanging="180"/>
      </w:pPr>
    </w:lvl>
  </w:abstractNum>
  <w:abstractNum w:abstractNumId="36">
    <w:nsid w:val="624D6A39"/>
    <w:multiLevelType w:val="hybridMultilevel"/>
    <w:tmpl w:val="1B38AC5E"/>
    <w:lvl w:ilvl="0" w:tplc="B2D40CD2">
      <w:start w:val="1"/>
      <w:numFmt w:val="decimal"/>
      <w:lvlText w:val="%1."/>
      <w:lvlJc w:val="left"/>
      <w:pPr>
        <w:tabs>
          <w:tab w:val="num" w:pos="0"/>
        </w:tabs>
        <w:ind w:hanging="360"/>
      </w:pPr>
      <w:rPr>
        <w:rFonts w:hint="default"/>
      </w:rPr>
    </w:lvl>
    <w:lvl w:ilvl="1" w:tplc="040E0019">
      <w:start w:val="1"/>
      <w:numFmt w:val="lowerLetter"/>
      <w:lvlText w:val="%2."/>
      <w:lvlJc w:val="left"/>
      <w:pPr>
        <w:tabs>
          <w:tab w:val="num" w:pos="720"/>
        </w:tabs>
        <w:ind w:left="720" w:hanging="360"/>
      </w:pPr>
    </w:lvl>
    <w:lvl w:ilvl="2" w:tplc="040E001B">
      <w:start w:val="1"/>
      <w:numFmt w:val="lowerRoman"/>
      <w:lvlText w:val="%3."/>
      <w:lvlJc w:val="right"/>
      <w:pPr>
        <w:tabs>
          <w:tab w:val="num" w:pos="1440"/>
        </w:tabs>
        <w:ind w:left="1440" w:hanging="180"/>
      </w:pPr>
    </w:lvl>
    <w:lvl w:ilvl="3" w:tplc="040E000F">
      <w:start w:val="1"/>
      <w:numFmt w:val="decimal"/>
      <w:lvlText w:val="%4."/>
      <w:lvlJc w:val="left"/>
      <w:pPr>
        <w:tabs>
          <w:tab w:val="num" w:pos="2160"/>
        </w:tabs>
        <w:ind w:left="2160" w:hanging="360"/>
      </w:pPr>
    </w:lvl>
    <w:lvl w:ilvl="4" w:tplc="040E0019">
      <w:start w:val="1"/>
      <w:numFmt w:val="lowerLetter"/>
      <w:lvlText w:val="%5."/>
      <w:lvlJc w:val="left"/>
      <w:pPr>
        <w:tabs>
          <w:tab w:val="num" w:pos="2880"/>
        </w:tabs>
        <w:ind w:left="2880" w:hanging="360"/>
      </w:pPr>
    </w:lvl>
    <w:lvl w:ilvl="5" w:tplc="040E001B">
      <w:start w:val="1"/>
      <w:numFmt w:val="lowerRoman"/>
      <w:lvlText w:val="%6."/>
      <w:lvlJc w:val="right"/>
      <w:pPr>
        <w:tabs>
          <w:tab w:val="num" w:pos="3600"/>
        </w:tabs>
        <w:ind w:left="3600" w:hanging="180"/>
      </w:pPr>
    </w:lvl>
    <w:lvl w:ilvl="6" w:tplc="040E000F">
      <w:start w:val="1"/>
      <w:numFmt w:val="decimal"/>
      <w:lvlText w:val="%7."/>
      <w:lvlJc w:val="left"/>
      <w:pPr>
        <w:tabs>
          <w:tab w:val="num" w:pos="4320"/>
        </w:tabs>
        <w:ind w:left="4320" w:hanging="360"/>
      </w:pPr>
    </w:lvl>
    <w:lvl w:ilvl="7" w:tplc="040E0019">
      <w:start w:val="1"/>
      <w:numFmt w:val="lowerLetter"/>
      <w:lvlText w:val="%8."/>
      <w:lvlJc w:val="left"/>
      <w:pPr>
        <w:tabs>
          <w:tab w:val="num" w:pos="5040"/>
        </w:tabs>
        <w:ind w:left="5040" w:hanging="360"/>
      </w:pPr>
    </w:lvl>
    <w:lvl w:ilvl="8" w:tplc="040E001B">
      <w:start w:val="1"/>
      <w:numFmt w:val="lowerRoman"/>
      <w:lvlText w:val="%9."/>
      <w:lvlJc w:val="right"/>
      <w:pPr>
        <w:tabs>
          <w:tab w:val="num" w:pos="5760"/>
        </w:tabs>
        <w:ind w:left="5760" w:hanging="180"/>
      </w:pPr>
    </w:lvl>
  </w:abstractNum>
  <w:abstractNum w:abstractNumId="37">
    <w:nsid w:val="628B2DED"/>
    <w:multiLevelType w:val="hybridMultilevel"/>
    <w:tmpl w:val="0DD622FE"/>
    <w:lvl w:ilvl="0" w:tplc="040E000F">
      <w:start w:val="1"/>
      <w:numFmt w:val="decimal"/>
      <w:lvlText w:val="%1."/>
      <w:lvlJc w:val="left"/>
      <w:pPr>
        <w:tabs>
          <w:tab w:val="num" w:pos="473"/>
        </w:tabs>
        <w:ind w:left="473"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
    <w:nsid w:val="65454815"/>
    <w:multiLevelType w:val="hybridMultilevel"/>
    <w:tmpl w:val="10784C74"/>
    <w:lvl w:ilvl="0" w:tplc="EBEA2166">
      <w:start w:val="1"/>
      <w:numFmt w:val="decimal"/>
      <w:lvlText w:val="%1."/>
      <w:lvlJc w:val="left"/>
      <w:pPr>
        <w:tabs>
          <w:tab w:val="num" w:pos="720"/>
        </w:tabs>
        <w:ind w:left="720" w:hanging="360"/>
      </w:pPr>
      <w:rPr>
        <w:rFonts w:ascii="Times New Roman félkövér" w:hAnsi="Times New Roman félkövér" w:hint="default"/>
        <w:b/>
        <w:i/>
        <w:sz w:val="22"/>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nsid w:val="659F443C"/>
    <w:multiLevelType w:val="hybridMultilevel"/>
    <w:tmpl w:val="58E6CAC6"/>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0">
    <w:nsid w:val="65C91FA7"/>
    <w:multiLevelType w:val="hybridMultilevel"/>
    <w:tmpl w:val="34DC68BA"/>
    <w:lvl w:ilvl="0" w:tplc="AE1877D8">
      <w:start w:val="3"/>
      <w:numFmt w:val="decimal"/>
      <w:lvlText w:val="(%1)"/>
      <w:lvlJc w:val="left"/>
      <w:pPr>
        <w:tabs>
          <w:tab w:val="num" w:pos="1065"/>
        </w:tabs>
        <w:ind w:left="1065" w:hanging="70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67167B71"/>
    <w:multiLevelType w:val="hybridMultilevel"/>
    <w:tmpl w:val="E84676EA"/>
    <w:lvl w:ilvl="0" w:tplc="A5B8173C">
      <w:start w:val="1"/>
      <w:numFmt w:val="bullet"/>
      <w:lvlText w:val=""/>
      <w:lvlJc w:val="left"/>
      <w:pPr>
        <w:tabs>
          <w:tab w:val="num" w:pos="454"/>
        </w:tabs>
        <w:ind w:left="454" w:hanging="284"/>
      </w:pPr>
      <w:rPr>
        <w:rFonts w:ascii="Symbol" w:hAnsi="Symbol" w:hint="default"/>
        <w:sz w:val="20"/>
        <w:szCs w:val="20"/>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7338050B"/>
    <w:multiLevelType w:val="hybridMultilevel"/>
    <w:tmpl w:val="68E6D990"/>
    <w:lvl w:ilvl="0" w:tplc="F6E08D06">
      <w:start w:val="2"/>
      <w:numFmt w:val="bullet"/>
      <w:lvlText w:val="-"/>
      <w:lvlJc w:val="left"/>
      <w:pPr>
        <w:tabs>
          <w:tab w:val="num" w:pos="737"/>
        </w:tabs>
        <w:ind w:left="737" w:hanging="197"/>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3">
    <w:nsid w:val="74AD5954"/>
    <w:multiLevelType w:val="hybridMultilevel"/>
    <w:tmpl w:val="51F2159A"/>
    <w:lvl w:ilvl="0" w:tplc="C8642D9E">
      <w:start w:val="2"/>
      <w:numFmt w:val="bullet"/>
      <w:lvlText w:val="-"/>
      <w:lvlJc w:val="left"/>
      <w:pPr>
        <w:tabs>
          <w:tab w:val="num" w:pos="900"/>
        </w:tabs>
        <w:ind w:left="900" w:hanging="360"/>
      </w:pPr>
      <w:rPr>
        <w:rFonts w:ascii="Times New Roman" w:eastAsia="Times New Roman"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4">
    <w:nsid w:val="76975681"/>
    <w:multiLevelType w:val="hybridMultilevel"/>
    <w:tmpl w:val="A50A04CC"/>
    <w:lvl w:ilvl="0" w:tplc="F384B02C">
      <w:start w:val="36"/>
      <w:numFmt w:val="bullet"/>
      <w:lvlText w:val="-"/>
      <w:lvlJc w:val="left"/>
      <w:pPr>
        <w:tabs>
          <w:tab w:val="num" w:pos="737"/>
        </w:tabs>
        <w:ind w:left="737" w:hanging="377"/>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7DF9131E"/>
    <w:multiLevelType w:val="hybridMultilevel"/>
    <w:tmpl w:val="78E0B1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6"/>
  </w:num>
  <w:num w:numId="2">
    <w:abstractNumId w:val="28"/>
  </w:num>
  <w:num w:numId="3">
    <w:abstractNumId w:val="37"/>
  </w:num>
  <w:num w:numId="4">
    <w:abstractNumId w:val="8"/>
  </w:num>
  <w:num w:numId="5">
    <w:abstractNumId w:val="32"/>
  </w:num>
  <w:num w:numId="6">
    <w:abstractNumId w:val="1"/>
  </w:num>
  <w:num w:numId="7">
    <w:abstractNumId w:val="2"/>
  </w:num>
  <w:num w:numId="8">
    <w:abstractNumId w:val="3"/>
  </w:num>
  <w:num w:numId="9">
    <w:abstractNumId w:val="19"/>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9"/>
  </w:num>
  <w:num w:numId="13">
    <w:abstractNumId w:val="33"/>
  </w:num>
  <w:num w:numId="14">
    <w:abstractNumId w:val="45"/>
  </w:num>
  <w:num w:numId="15">
    <w:abstractNumId w:val="29"/>
  </w:num>
  <w:num w:numId="16">
    <w:abstractNumId w:val="17"/>
  </w:num>
  <w:num w:numId="17">
    <w:abstractNumId w:val="20"/>
  </w:num>
  <w:num w:numId="18">
    <w:abstractNumId w:val="24"/>
  </w:num>
  <w:num w:numId="19">
    <w:abstractNumId w:val="4"/>
  </w:num>
  <w:num w:numId="20">
    <w:abstractNumId w:val="22"/>
  </w:num>
  <w:num w:numId="21">
    <w:abstractNumId w:val="30"/>
  </w:num>
  <w:num w:numId="22">
    <w:abstractNumId w:val="0"/>
  </w:num>
  <w:num w:numId="23">
    <w:abstractNumId w:val="35"/>
  </w:num>
  <w:num w:numId="24">
    <w:abstractNumId w:val="43"/>
  </w:num>
  <w:num w:numId="25">
    <w:abstractNumId w:val="13"/>
  </w:num>
  <w:num w:numId="26">
    <w:abstractNumId w:val="41"/>
  </w:num>
  <w:num w:numId="27">
    <w:abstractNumId w:val="11"/>
  </w:num>
  <w:num w:numId="28">
    <w:abstractNumId w:val="44"/>
  </w:num>
  <w:num w:numId="29">
    <w:abstractNumId w:val="27"/>
  </w:num>
  <w:num w:numId="30">
    <w:abstractNumId w:val="26"/>
  </w:num>
  <w:num w:numId="31">
    <w:abstractNumId w:val="21"/>
  </w:num>
  <w:num w:numId="32">
    <w:abstractNumId w:val="34"/>
  </w:num>
  <w:num w:numId="33">
    <w:abstractNumId w:val="42"/>
  </w:num>
  <w:num w:numId="34">
    <w:abstractNumId w:val="10"/>
  </w:num>
  <w:num w:numId="35">
    <w:abstractNumId w:val="23"/>
  </w:num>
  <w:num w:numId="36">
    <w:abstractNumId w:val="25"/>
  </w:num>
  <w:num w:numId="37">
    <w:abstractNumId w:val="31"/>
  </w:num>
  <w:num w:numId="38">
    <w:abstractNumId w:val="5"/>
  </w:num>
  <w:num w:numId="39">
    <w:abstractNumId w:val="9"/>
  </w:num>
  <w:num w:numId="40">
    <w:abstractNumId w:val="40"/>
  </w:num>
  <w:num w:numId="41">
    <w:abstractNumId w:val="7"/>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4"/>
  </w:num>
  <w:num w:numId="45">
    <w:abstractNumId w:val="38"/>
  </w:num>
  <w:num w:numId="46">
    <w:abstractNumId w:val="16"/>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88E"/>
    <w:rsid w:val="001754BA"/>
    <w:rsid w:val="003158FF"/>
    <w:rsid w:val="0038588E"/>
    <w:rsid w:val="00417F47"/>
    <w:rsid w:val="00432818"/>
    <w:rsid w:val="004E5CE9"/>
    <w:rsid w:val="00564599"/>
    <w:rsid w:val="005E0D74"/>
    <w:rsid w:val="005F3790"/>
    <w:rsid w:val="00661FD2"/>
    <w:rsid w:val="006D65E7"/>
    <w:rsid w:val="006F1FB1"/>
    <w:rsid w:val="007820BD"/>
    <w:rsid w:val="007A0459"/>
    <w:rsid w:val="00874EC0"/>
    <w:rsid w:val="009F22CD"/>
    <w:rsid w:val="00C8160B"/>
    <w:rsid w:val="00D00F92"/>
    <w:rsid w:val="00EE5147"/>
    <w:rsid w:val="00F013E6"/>
    <w:rsid w:val="00FD38E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E99DE2EC-60D1-4F77-A453-1EA2D9EF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qFormat/>
    <w:rsid w:val="006F1FB1"/>
    <w:pPr>
      <w:keepNext/>
      <w:widowControl w:val="0"/>
      <w:numPr>
        <w:numId w:val="1"/>
      </w:numPr>
      <w:suppressAutoHyphens/>
      <w:spacing w:after="0" w:line="360" w:lineRule="auto"/>
      <w:outlineLvl w:val="0"/>
    </w:pPr>
    <w:rPr>
      <w:rFonts w:ascii="Times New Roman" w:eastAsia="Arial Unicode MS" w:hAnsi="Times New Roman" w:cs="Times New Roman"/>
      <w:sz w:val="26"/>
      <w:szCs w:val="20"/>
    </w:rPr>
  </w:style>
  <w:style w:type="paragraph" w:styleId="Cmsor2">
    <w:name w:val="heading 2"/>
    <w:basedOn w:val="Norml"/>
    <w:next w:val="Norml"/>
    <w:link w:val="Cmsor2Char"/>
    <w:qFormat/>
    <w:rsid w:val="006F1FB1"/>
    <w:pPr>
      <w:keepNext/>
      <w:widowControl w:val="0"/>
      <w:numPr>
        <w:ilvl w:val="1"/>
        <w:numId w:val="1"/>
      </w:numPr>
      <w:suppressAutoHyphens/>
      <w:spacing w:after="0" w:line="360" w:lineRule="auto"/>
      <w:jc w:val="center"/>
      <w:outlineLvl w:val="1"/>
    </w:pPr>
    <w:rPr>
      <w:rFonts w:ascii="Times New Roman" w:eastAsia="Arial Unicode MS" w:hAnsi="Times New Roman" w:cs="Times New Roman"/>
      <w:b/>
      <w:sz w:val="32"/>
      <w:szCs w:val="20"/>
    </w:rPr>
  </w:style>
  <w:style w:type="paragraph" w:styleId="Cmsor3">
    <w:name w:val="heading 3"/>
    <w:basedOn w:val="Norml"/>
    <w:next w:val="Norml"/>
    <w:link w:val="Cmsor3Char"/>
    <w:unhideWhenUsed/>
    <w:qFormat/>
    <w:rsid w:val="006F1F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qFormat/>
    <w:rsid w:val="006F1FB1"/>
    <w:pPr>
      <w:keepNext/>
      <w:widowControl w:val="0"/>
      <w:numPr>
        <w:ilvl w:val="3"/>
        <w:numId w:val="22"/>
      </w:numPr>
      <w:tabs>
        <w:tab w:val="center" w:pos="4536"/>
      </w:tabs>
      <w:suppressAutoHyphens/>
      <w:spacing w:before="120" w:after="60" w:line="240" w:lineRule="auto"/>
      <w:jc w:val="both"/>
      <w:outlineLvl w:val="3"/>
    </w:pPr>
    <w:rPr>
      <w:rFonts w:ascii="Times New Roman" w:eastAsia="Times New Roman" w:hAnsi="Times New Roman" w:cs="Times New Roman"/>
      <w:color w:val="000000"/>
      <w:sz w:val="25"/>
      <w:szCs w:val="20"/>
      <w:u w:val="single"/>
      <w:lang w:eastAsia="hu-HU"/>
    </w:rPr>
  </w:style>
  <w:style w:type="paragraph" w:styleId="Cmsor5">
    <w:name w:val="heading 5"/>
    <w:basedOn w:val="Norml"/>
    <w:next w:val="Norml"/>
    <w:link w:val="Cmsor5Char"/>
    <w:unhideWhenUsed/>
    <w:qFormat/>
    <w:rsid w:val="006F1FB1"/>
    <w:pPr>
      <w:keepNext/>
      <w:keepLines/>
      <w:spacing w:before="40" w:after="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qFormat/>
    <w:rsid w:val="006F1FB1"/>
    <w:pPr>
      <w:numPr>
        <w:numId w:val="20"/>
      </w:numPr>
      <w:spacing w:before="240" w:after="60" w:line="240" w:lineRule="auto"/>
      <w:outlineLvl w:val="5"/>
    </w:pPr>
    <w:rPr>
      <w:rFonts w:ascii="Times New Roman" w:eastAsia="Times New Roman" w:hAnsi="Times New Roman" w:cs="Times New Roman"/>
      <w:b/>
      <w:bCs/>
      <w:lang w:eastAsia="hu-HU"/>
    </w:rPr>
  </w:style>
  <w:style w:type="paragraph" w:styleId="Cmsor7">
    <w:name w:val="heading 7"/>
    <w:basedOn w:val="Norml"/>
    <w:next w:val="Norml"/>
    <w:link w:val="Cmsor7Char"/>
    <w:qFormat/>
    <w:rsid w:val="006F1FB1"/>
    <w:pPr>
      <w:keepNext/>
      <w:spacing w:after="0" w:line="240" w:lineRule="auto"/>
      <w:outlineLvl w:val="6"/>
    </w:pPr>
    <w:rPr>
      <w:rFonts w:ascii="Times CG ATT" w:eastAsia="Times New Roman" w:hAnsi="Times CG ATT" w:cs="Times New Roman"/>
      <w:b/>
      <w:sz w:val="24"/>
      <w:szCs w:val="20"/>
      <w:lang w:eastAsia="hu-HU"/>
    </w:rPr>
  </w:style>
  <w:style w:type="paragraph" w:styleId="Cmsor8">
    <w:name w:val="heading 8"/>
    <w:basedOn w:val="Norml"/>
    <w:next w:val="Norml"/>
    <w:link w:val="Cmsor8Char"/>
    <w:unhideWhenUsed/>
    <w:qFormat/>
    <w:rsid w:val="006F1FB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qFormat/>
    <w:rsid w:val="006F1FB1"/>
    <w:pPr>
      <w:keepNext/>
      <w:spacing w:after="0" w:line="240" w:lineRule="auto"/>
      <w:ind w:left="1776" w:firstLine="348"/>
      <w:outlineLvl w:val="8"/>
    </w:pPr>
    <w:rPr>
      <w:rFonts w:ascii="Times New Roman" w:eastAsia="Times New Roman" w:hAnsi="Times New Roman" w:cs="Times New Roman"/>
      <w:b/>
      <w:bC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1FB1"/>
    <w:rPr>
      <w:rFonts w:ascii="Times New Roman" w:eastAsia="Arial Unicode MS" w:hAnsi="Times New Roman" w:cs="Times New Roman"/>
      <w:sz w:val="26"/>
      <w:szCs w:val="20"/>
    </w:rPr>
  </w:style>
  <w:style w:type="character" w:customStyle="1" w:styleId="Cmsor2Char">
    <w:name w:val="Címsor 2 Char"/>
    <w:basedOn w:val="Bekezdsalapbettpusa"/>
    <w:link w:val="Cmsor2"/>
    <w:rsid w:val="006F1FB1"/>
    <w:rPr>
      <w:rFonts w:ascii="Times New Roman" w:eastAsia="Arial Unicode MS" w:hAnsi="Times New Roman" w:cs="Times New Roman"/>
      <w:b/>
      <w:sz w:val="32"/>
      <w:szCs w:val="20"/>
    </w:rPr>
  </w:style>
  <w:style w:type="character" w:customStyle="1" w:styleId="Cmsor3Char">
    <w:name w:val="Címsor 3 Char"/>
    <w:basedOn w:val="Bekezdsalapbettpusa"/>
    <w:link w:val="Cmsor3"/>
    <w:rsid w:val="006F1FB1"/>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rsid w:val="006F1FB1"/>
    <w:rPr>
      <w:rFonts w:ascii="Times New Roman" w:eastAsia="Times New Roman" w:hAnsi="Times New Roman" w:cs="Times New Roman"/>
      <w:color w:val="000000"/>
      <w:sz w:val="25"/>
      <w:szCs w:val="20"/>
      <w:u w:val="single"/>
      <w:lang w:eastAsia="hu-HU"/>
    </w:rPr>
  </w:style>
  <w:style w:type="character" w:customStyle="1" w:styleId="Cmsor5Char">
    <w:name w:val="Címsor 5 Char"/>
    <w:basedOn w:val="Bekezdsalapbettpusa"/>
    <w:link w:val="Cmsor5"/>
    <w:rsid w:val="006F1FB1"/>
    <w:rPr>
      <w:rFonts w:asciiTheme="majorHAnsi" w:eastAsiaTheme="majorEastAsia" w:hAnsiTheme="majorHAnsi" w:cstheme="majorBidi"/>
      <w:color w:val="2E74B5" w:themeColor="accent1" w:themeShade="BF"/>
    </w:rPr>
  </w:style>
  <w:style w:type="character" w:customStyle="1" w:styleId="Cmsor6Char">
    <w:name w:val="Címsor 6 Char"/>
    <w:basedOn w:val="Bekezdsalapbettpusa"/>
    <w:link w:val="Cmsor6"/>
    <w:rsid w:val="006F1FB1"/>
    <w:rPr>
      <w:rFonts w:ascii="Times New Roman" w:eastAsia="Times New Roman" w:hAnsi="Times New Roman" w:cs="Times New Roman"/>
      <w:b/>
      <w:bCs/>
      <w:lang w:eastAsia="hu-HU"/>
    </w:rPr>
  </w:style>
  <w:style w:type="character" w:customStyle="1" w:styleId="Cmsor7Char">
    <w:name w:val="Címsor 7 Char"/>
    <w:basedOn w:val="Bekezdsalapbettpusa"/>
    <w:link w:val="Cmsor7"/>
    <w:rsid w:val="006F1FB1"/>
    <w:rPr>
      <w:rFonts w:ascii="Times CG ATT" w:eastAsia="Times New Roman" w:hAnsi="Times CG ATT" w:cs="Times New Roman"/>
      <w:b/>
      <w:sz w:val="24"/>
      <w:szCs w:val="20"/>
      <w:lang w:eastAsia="hu-HU"/>
    </w:rPr>
  </w:style>
  <w:style w:type="character" w:customStyle="1" w:styleId="Cmsor8Char">
    <w:name w:val="Címsor 8 Char"/>
    <w:basedOn w:val="Bekezdsalapbettpusa"/>
    <w:link w:val="Cmsor8"/>
    <w:rsid w:val="006F1FB1"/>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rsid w:val="006F1FB1"/>
    <w:rPr>
      <w:rFonts w:ascii="Times New Roman" w:eastAsia="Times New Roman" w:hAnsi="Times New Roman" w:cs="Times New Roman"/>
      <w:b/>
      <w:bCs/>
      <w:sz w:val="24"/>
      <w:szCs w:val="24"/>
      <w:lang w:eastAsia="hu-HU"/>
    </w:rPr>
  </w:style>
  <w:style w:type="paragraph" w:customStyle="1" w:styleId="Nappont">
    <w:name w:val="Nap. pont"/>
    <w:basedOn w:val="Norml"/>
    <w:next w:val="Nappfolyt"/>
    <w:link w:val="NappontChar"/>
    <w:rsid w:val="006F1FB1"/>
    <w:pPr>
      <w:keepNext/>
      <w:keepLines/>
      <w:overflowPunct w:val="0"/>
      <w:autoSpaceDE w:val="0"/>
      <w:autoSpaceDN w:val="0"/>
      <w:adjustRightInd w:val="0"/>
      <w:spacing w:before="240" w:after="0" w:line="240" w:lineRule="auto"/>
      <w:ind w:left="709" w:hanging="709"/>
      <w:textAlignment w:val="baseline"/>
    </w:pPr>
    <w:rPr>
      <w:rFonts w:ascii="Times New Roman" w:eastAsia="Times New Roman" w:hAnsi="Times New Roman" w:cs="Times New Roman"/>
      <w:sz w:val="26"/>
      <w:szCs w:val="20"/>
      <w:lang w:eastAsia="hu-HU"/>
    </w:rPr>
  </w:style>
  <w:style w:type="paragraph" w:customStyle="1" w:styleId="Nappfolyt">
    <w:name w:val="Nap. p. folyt."/>
    <w:basedOn w:val="Norml"/>
    <w:next w:val="NappElad"/>
    <w:link w:val="NappfolytChar"/>
    <w:rsid w:val="006F1FB1"/>
    <w:pPr>
      <w:keepNext/>
      <w:keepLines/>
      <w:overflowPunct w:val="0"/>
      <w:autoSpaceDE w:val="0"/>
      <w:autoSpaceDN w:val="0"/>
      <w:adjustRightInd w:val="0"/>
      <w:spacing w:after="0" w:line="240" w:lineRule="auto"/>
      <w:ind w:left="709"/>
      <w:textAlignment w:val="baseline"/>
    </w:pPr>
    <w:rPr>
      <w:rFonts w:ascii="Times New Roman" w:eastAsia="Times New Roman" w:hAnsi="Times New Roman" w:cs="Times New Roman"/>
      <w:sz w:val="26"/>
      <w:szCs w:val="20"/>
      <w:lang w:eastAsia="hu-HU"/>
    </w:rPr>
  </w:style>
  <w:style w:type="paragraph" w:customStyle="1" w:styleId="NappElad">
    <w:name w:val="Nap. p. Előadó"/>
    <w:basedOn w:val="Nappfolyt"/>
    <w:next w:val="Norml"/>
    <w:rsid w:val="006F1FB1"/>
    <w:pPr>
      <w:ind w:left="1645" w:hanging="936"/>
    </w:pPr>
  </w:style>
  <w:style w:type="character" w:customStyle="1" w:styleId="NappfolytChar">
    <w:name w:val="Nap. p. folyt. Char"/>
    <w:basedOn w:val="Bekezdsalapbettpusa"/>
    <w:link w:val="Nappfolyt"/>
    <w:rsid w:val="006F1FB1"/>
    <w:rPr>
      <w:rFonts w:ascii="Times New Roman" w:eastAsia="Times New Roman" w:hAnsi="Times New Roman" w:cs="Times New Roman"/>
      <w:sz w:val="26"/>
      <w:szCs w:val="20"/>
      <w:lang w:eastAsia="hu-HU"/>
    </w:rPr>
  </w:style>
  <w:style w:type="character" w:customStyle="1" w:styleId="NappontChar">
    <w:name w:val="Nap. pont Char"/>
    <w:basedOn w:val="Bekezdsalapbettpusa"/>
    <w:link w:val="Nappont"/>
    <w:rsid w:val="006F1FB1"/>
    <w:rPr>
      <w:rFonts w:ascii="Times New Roman" w:eastAsia="Times New Roman" w:hAnsi="Times New Roman" w:cs="Times New Roman"/>
      <w:sz w:val="26"/>
      <w:szCs w:val="20"/>
      <w:lang w:eastAsia="hu-HU"/>
    </w:rPr>
  </w:style>
  <w:style w:type="paragraph" w:customStyle="1" w:styleId="NappEtitulus">
    <w:name w:val="Nap. p. E. titulus"/>
    <w:basedOn w:val="Norml"/>
    <w:next w:val="Nappont"/>
    <w:rsid w:val="006F1FB1"/>
    <w:pPr>
      <w:keepLines/>
      <w:overflowPunct w:val="0"/>
      <w:autoSpaceDE w:val="0"/>
      <w:autoSpaceDN w:val="0"/>
      <w:adjustRightInd w:val="0"/>
      <w:spacing w:after="0" w:line="240" w:lineRule="auto"/>
      <w:ind w:left="1644"/>
      <w:textAlignment w:val="baseline"/>
    </w:pPr>
    <w:rPr>
      <w:rFonts w:ascii="Times New Roman" w:eastAsia="Times New Roman" w:hAnsi="Times New Roman" w:cs="Times New Roman"/>
      <w:sz w:val="26"/>
      <w:szCs w:val="20"/>
      <w:lang w:eastAsia="hu-HU"/>
    </w:rPr>
  </w:style>
  <w:style w:type="paragraph" w:styleId="Nincstrkz">
    <w:name w:val="No Spacing"/>
    <w:uiPriority w:val="1"/>
    <w:qFormat/>
    <w:rsid w:val="006F1FB1"/>
    <w:pPr>
      <w:spacing w:after="0" w:line="240" w:lineRule="auto"/>
    </w:pPr>
  </w:style>
  <w:style w:type="paragraph" w:customStyle="1" w:styleId="Hatszm">
    <w:name w:val="Hat. szám"/>
    <w:basedOn w:val="Norml"/>
    <w:rsid w:val="006F1FB1"/>
    <w:pPr>
      <w:keepNext/>
      <w:tabs>
        <w:tab w:val="left" w:pos="2977"/>
        <w:tab w:val="left" w:pos="9284"/>
      </w:tabs>
      <w:suppressAutoHyphens/>
      <w:overflowPunct w:val="0"/>
      <w:autoSpaceDE w:val="0"/>
      <w:spacing w:before="360" w:after="120" w:line="240" w:lineRule="auto"/>
      <w:jc w:val="center"/>
      <w:textAlignment w:val="baseline"/>
    </w:pPr>
    <w:rPr>
      <w:rFonts w:ascii="Times New Roman" w:eastAsia="Times New Roman" w:hAnsi="Times New Roman" w:cs="Times New Roman"/>
      <w:b/>
      <w:sz w:val="26"/>
      <w:szCs w:val="20"/>
      <w:u w:val="single"/>
      <w:lang w:eastAsia="ar-SA"/>
    </w:rPr>
  </w:style>
  <w:style w:type="paragraph" w:customStyle="1" w:styleId="Hatszveg">
    <w:name w:val="Hat. szöveg"/>
    <w:basedOn w:val="Norml"/>
    <w:link w:val="HatszvegChar"/>
    <w:rsid w:val="006F1FB1"/>
    <w:pPr>
      <w:keepLines/>
      <w:suppressAutoHyphens/>
      <w:overflowPunct w:val="0"/>
      <w:autoSpaceDE w:val="0"/>
      <w:spacing w:after="120" w:line="240" w:lineRule="auto"/>
      <w:ind w:left="1134"/>
      <w:jc w:val="both"/>
      <w:textAlignment w:val="baseline"/>
    </w:pPr>
    <w:rPr>
      <w:rFonts w:ascii="Times New Roman" w:eastAsia="Times New Roman" w:hAnsi="Times New Roman" w:cs="Times New Roman"/>
      <w:sz w:val="26"/>
      <w:szCs w:val="20"/>
      <w:lang w:eastAsia="ar-SA"/>
    </w:rPr>
  </w:style>
  <w:style w:type="character" w:customStyle="1" w:styleId="HatszvegChar">
    <w:name w:val="Hat. szöveg Char"/>
    <w:basedOn w:val="Bekezdsalapbettpusa"/>
    <w:link w:val="Hatszveg"/>
    <w:rsid w:val="006F1FB1"/>
    <w:rPr>
      <w:rFonts w:ascii="Times New Roman" w:eastAsia="Times New Roman" w:hAnsi="Times New Roman" w:cs="Times New Roman"/>
      <w:sz w:val="26"/>
      <w:szCs w:val="20"/>
      <w:lang w:eastAsia="ar-SA"/>
    </w:rPr>
  </w:style>
  <w:style w:type="paragraph" w:customStyle="1" w:styleId="Stlus">
    <w:name w:val="Stílus"/>
    <w:rsid w:val="006F1FB1"/>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styleId="Listaszerbekezds">
    <w:name w:val="List Paragraph"/>
    <w:basedOn w:val="Norml"/>
    <w:qFormat/>
    <w:rsid w:val="006F1FB1"/>
    <w:pPr>
      <w:spacing w:after="200" w:line="276" w:lineRule="auto"/>
      <w:ind w:left="720"/>
      <w:contextualSpacing/>
    </w:pPr>
    <w:rPr>
      <w:rFonts w:ascii="Calibri" w:eastAsia="Calibri" w:hAnsi="Calibri" w:cs="Times New Roman"/>
    </w:rPr>
  </w:style>
  <w:style w:type="paragraph" w:styleId="Szvegtrzs">
    <w:name w:val="Body Text"/>
    <w:basedOn w:val="Norml"/>
    <w:link w:val="SzvegtrzsChar"/>
    <w:rsid w:val="006F1FB1"/>
    <w:pPr>
      <w:widowControl w:val="0"/>
      <w:suppressAutoHyphens/>
      <w:spacing w:after="120" w:line="240" w:lineRule="auto"/>
    </w:pPr>
    <w:rPr>
      <w:rFonts w:ascii="Times New Roman" w:eastAsia="Arial Unicode MS" w:hAnsi="Times New Roman" w:cs="Times New Roman"/>
      <w:sz w:val="24"/>
      <w:szCs w:val="20"/>
    </w:rPr>
  </w:style>
  <w:style w:type="character" w:customStyle="1" w:styleId="SzvegtrzsChar">
    <w:name w:val="Szövegtörzs Char"/>
    <w:basedOn w:val="Bekezdsalapbettpusa"/>
    <w:link w:val="Szvegtrzs"/>
    <w:rsid w:val="006F1FB1"/>
    <w:rPr>
      <w:rFonts w:ascii="Times New Roman" w:eastAsia="Arial Unicode MS" w:hAnsi="Times New Roman" w:cs="Times New Roman"/>
      <w:sz w:val="24"/>
      <w:szCs w:val="20"/>
    </w:rPr>
  </w:style>
  <w:style w:type="paragraph" w:styleId="lfej">
    <w:name w:val="header"/>
    <w:basedOn w:val="Norml"/>
    <w:link w:val="lfejChar"/>
    <w:rsid w:val="006F1FB1"/>
    <w:pPr>
      <w:widowControl w:val="0"/>
      <w:suppressLineNumbers/>
      <w:tabs>
        <w:tab w:val="center" w:pos="4818"/>
        <w:tab w:val="right" w:pos="9637"/>
      </w:tabs>
      <w:suppressAutoHyphens/>
      <w:spacing w:after="0" w:line="240" w:lineRule="auto"/>
    </w:pPr>
    <w:rPr>
      <w:rFonts w:ascii="Times New Roman" w:eastAsia="Arial Unicode MS" w:hAnsi="Times New Roman" w:cs="Times New Roman"/>
      <w:sz w:val="24"/>
      <w:szCs w:val="20"/>
    </w:rPr>
  </w:style>
  <w:style w:type="character" w:customStyle="1" w:styleId="lfejChar">
    <w:name w:val="Élőfej Char"/>
    <w:basedOn w:val="Bekezdsalapbettpusa"/>
    <w:link w:val="lfej"/>
    <w:rsid w:val="006F1FB1"/>
    <w:rPr>
      <w:rFonts w:ascii="Times New Roman" w:eastAsia="Arial Unicode MS" w:hAnsi="Times New Roman" w:cs="Times New Roman"/>
      <w:sz w:val="24"/>
      <w:szCs w:val="20"/>
    </w:rPr>
  </w:style>
  <w:style w:type="paragraph" w:customStyle="1" w:styleId="Tblzatfejlc">
    <w:name w:val="Táblázatfejléc"/>
    <w:basedOn w:val="Norml"/>
    <w:rsid w:val="006F1FB1"/>
    <w:pPr>
      <w:widowControl w:val="0"/>
      <w:suppressLineNumbers/>
      <w:suppressAutoHyphens/>
      <w:spacing w:after="0" w:line="240" w:lineRule="auto"/>
      <w:jc w:val="center"/>
    </w:pPr>
    <w:rPr>
      <w:rFonts w:ascii="Times New Roman" w:eastAsia="Arial Unicode MS" w:hAnsi="Times New Roman" w:cs="Times New Roman"/>
      <w:b/>
      <w:bCs/>
      <w:i/>
      <w:iCs/>
      <w:sz w:val="24"/>
      <w:szCs w:val="20"/>
    </w:rPr>
  </w:style>
  <w:style w:type="paragraph" w:customStyle="1" w:styleId="western">
    <w:name w:val="western"/>
    <w:basedOn w:val="Norml"/>
    <w:rsid w:val="006F1FB1"/>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Cm">
    <w:name w:val="Title"/>
    <w:basedOn w:val="Norml"/>
    <w:link w:val="CmChar"/>
    <w:qFormat/>
    <w:rsid w:val="006F1FB1"/>
    <w:pPr>
      <w:spacing w:after="0" w:line="240" w:lineRule="auto"/>
      <w:jc w:val="center"/>
    </w:pPr>
    <w:rPr>
      <w:rFonts w:ascii="Times New Roman" w:eastAsia="Times New Roman" w:hAnsi="Times New Roman" w:cs="Times New Roman"/>
      <w:b/>
      <w:sz w:val="26"/>
      <w:szCs w:val="20"/>
      <w:lang w:eastAsia="hu-HU"/>
    </w:rPr>
  </w:style>
  <w:style w:type="character" w:customStyle="1" w:styleId="CmChar">
    <w:name w:val="Cím Char"/>
    <w:basedOn w:val="Bekezdsalapbettpusa"/>
    <w:link w:val="Cm"/>
    <w:rsid w:val="006F1FB1"/>
    <w:rPr>
      <w:rFonts w:ascii="Times New Roman" w:eastAsia="Times New Roman" w:hAnsi="Times New Roman" w:cs="Times New Roman"/>
      <w:b/>
      <w:sz w:val="26"/>
      <w:szCs w:val="20"/>
      <w:lang w:eastAsia="hu-HU"/>
    </w:rPr>
  </w:style>
  <w:style w:type="paragraph" w:styleId="Kpalrs">
    <w:name w:val="caption"/>
    <w:basedOn w:val="Norml"/>
    <w:next w:val="Norml"/>
    <w:qFormat/>
    <w:rsid w:val="006F1FB1"/>
    <w:pPr>
      <w:numPr>
        <w:ilvl w:val="1"/>
        <w:numId w:val="9"/>
      </w:numPr>
      <w:suppressAutoHyphens/>
      <w:overflowPunct w:val="0"/>
      <w:autoSpaceDE w:val="0"/>
      <w:spacing w:after="0" w:line="240" w:lineRule="auto"/>
      <w:jc w:val="center"/>
      <w:textAlignment w:val="baseline"/>
    </w:pPr>
    <w:rPr>
      <w:rFonts w:ascii="Times New Roman" w:eastAsia="Times New Roman" w:hAnsi="Times New Roman" w:cs="Times New Roman"/>
      <w:b/>
      <w:bCs/>
      <w:spacing w:val="20"/>
      <w:sz w:val="28"/>
      <w:szCs w:val="28"/>
      <w:lang w:eastAsia="ar-SA"/>
    </w:rPr>
  </w:style>
  <w:style w:type="paragraph" w:styleId="Lbjegyzetszveg">
    <w:name w:val="footnote text"/>
    <w:basedOn w:val="Norml"/>
    <w:link w:val="LbjegyzetszvegChar"/>
    <w:semiHidden/>
    <w:rsid w:val="006F1FB1"/>
    <w:pPr>
      <w:spacing w:after="0" w:line="240" w:lineRule="auto"/>
    </w:pPr>
    <w:rPr>
      <w:rFonts w:ascii="Times New Roman" w:eastAsia="Times New Roman" w:hAnsi="Times New Roman" w:cs="Times New Roman"/>
      <w:color w:val="000000"/>
      <w:sz w:val="20"/>
      <w:szCs w:val="20"/>
      <w:lang w:eastAsia="hu-HU"/>
    </w:rPr>
  </w:style>
  <w:style w:type="character" w:customStyle="1" w:styleId="LbjegyzetszvegChar">
    <w:name w:val="Lábjegyzetszöveg Char"/>
    <w:basedOn w:val="Bekezdsalapbettpusa"/>
    <w:link w:val="Lbjegyzetszveg"/>
    <w:semiHidden/>
    <w:rsid w:val="006F1FB1"/>
    <w:rPr>
      <w:rFonts w:ascii="Times New Roman" w:eastAsia="Times New Roman" w:hAnsi="Times New Roman" w:cs="Times New Roman"/>
      <w:color w:val="000000"/>
      <w:sz w:val="20"/>
      <w:szCs w:val="20"/>
      <w:lang w:eastAsia="hu-HU"/>
    </w:rPr>
  </w:style>
  <w:style w:type="character" w:styleId="Lbjegyzet-hivatkozs">
    <w:name w:val="footnote reference"/>
    <w:semiHidden/>
    <w:rsid w:val="006F1FB1"/>
    <w:rPr>
      <w:rFonts w:cs="Times New Roman"/>
      <w:vertAlign w:val="superscript"/>
    </w:rPr>
  </w:style>
  <w:style w:type="paragraph" w:styleId="Szvegtrzs3">
    <w:name w:val="Body Text 3"/>
    <w:basedOn w:val="Norml"/>
    <w:link w:val="Szvegtrzs3Char"/>
    <w:unhideWhenUsed/>
    <w:rsid w:val="006F1FB1"/>
    <w:pPr>
      <w:spacing w:after="120"/>
    </w:pPr>
    <w:rPr>
      <w:sz w:val="16"/>
      <w:szCs w:val="16"/>
    </w:rPr>
  </w:style>
  <w:style w:type="character" w:customStyle="1" w:styleId="Szvegtrzs3Char">
    <w:name w:val="Szövegtörzs 3 Char"/>
    <w:basedOn w:val="Bekezdsalapbettpusa"/>
    <w:link w:val="Szvegtrzs3"/>
    <w:rsid w:val="006F1FB1"/>
    <w:rPr>
      <w:sz w:val="16"/>
      <w:szCs w:val="16"/>
    </w:rPr>
  </w:style>
  <w:style w:type="paragraph" w:styleId="Szvegtrzsbehzssal2">
    <w:name w:val="Body Text Indent 2"/>
    <w:basedOn w:val="Norml"/>
    <w:link w:val="Szvegtrzsbehzssal2Char"/>
    <w:unhideWhenUsed/>
    <w:rsid w:val="006F1FB1"/>
    <w:pPr>
      <w:spacing w:after="120" w:line="480" w:lineRule="auto"/>
      <w:ind w:left="283"/>
    </w:pPr>
  </w:style>
  <w:style w:type="character" w:customStyle="1" w:styleId="Szvegtrzsbehzssal2Char">
    <w:name w:val="Szövegtörzs behúzással 2 Char"/>
    <w:basedOn w:val="Bekezdsalapbettpusa"/>
    <w:link w:val="Szvegtrzsbehzssal2"/>
    <w:rsid w:val="006F1FB1"/>
  </w:style>
  <w:style w:type="paragraph" w:customStyle="1" w:styleId="Ksztette">
    <w:name w:val="Készítette"/>
    <w:basedOn w:val="Norml"/>
    <w:rsid w:val="006F1FB1"/>
    <w:pPr>
      <w:tabs>
        <w:tab w:val="left" w:pos="1814"/>
        <w:tab w:val="right" w:pos="3261"/>
      </w:tabs>
      <w:overflowPunct w:val="0"/>
      <w:autoSpaceDE w:val="0"/>
      <w:autoSpaceDN w:val="0"/>
      <w:adjustRightInd w:val="0"/>
      <w:spacing w:after="0" w:line="240" w:lineRule="auto"/>
    </w:pPr>
    <w:rPr>
      <w:rFonts w:ascii="Times New Roman" w:eastAsia="Times New Roman" w:hAnsi="Times New Roman" w:cs="Times New Roman"/>
      <w:sz w:val="26"/>
      <w:szCs w:val="20"/>
      <w:lang w:eastAsia="hu-HU"/>
    </w:rPr>
  </w:style>
  <w:style w:type="paragraph" w:styleId="llb">
    <w:name w:val="footer"/>
    <w:basedOn w:val="Norml"/>
    <w:link w:val="llbChar"/>
    <w:rsid w:val="006F1FB1"/>
    <w:pPr>
      <w:widowControl w:val="0"/>
      <w:suppressLineNumbers/>
      <w:tabs>
        <w:tab w:val="center" w:pos="4818"/>
        <w:tab w:val="right" w:pos="9637"/>
      </w:tabs>
      <w:suppressAutoHyphens/>
      <w:spacing w:after="0" w:line="240" w:lineRule="auto"/>
    </w:pPr>
    <w:rPr>
      <w:rFonts w:ascii="Times New Roman" w:eastAsia="Arial Unicode MS" w:hAnsi="Times New Roman" w:cs="Tahoma"/>
      <w:sz w:val="24"/>
      <w:szCs w:val="20"/>
    </w:rPr>
  </w:style>
  <w:style w:type="character" w:customStyle="1" w:styleId="llbChar">
    <w:name w:val="Élőláb Char"/>
    <w:basedOn w:val="Bekezdsalapbettpusa"/>
    <w:link w:val="llb"/>
    <w:rsid w:val="006F1FB1"/>
    <w:rPr>
      <w:rFonts w:ascii="Times New Roman" w:eastAsia="Arial Unicode MS" w:hAnsi="Times New Roman" w:cs="Tahoma"/>
      <w:sz w:val="24"/>
      <w:szCs w:val="20"/>
    </w:rPr>
  </w:style>
  <w:style w:type="paragraph" w:customStyle="1" w:styleId="CharCharCharChar">
    <w:name w:val="Char Char Char Char"/>
    <w:basedOn w:val="Norml"/>
    <w:rsid w:val="006F1FB1"/>
    <w:pPr>
      <w:spacing w:line="240" w:lineRule="exact"/>
    </w:pPr>
    <w:rPr>
      <w:rFonts w:ascii="Verdana" w:eastAsia="Times New Roman" w:hAnsi="Verdana" w:cs="Times New Roman"/>
      <w:sz w:val="20"/>
      <w:szCs w:val="20"/>
      <w:lang w:val="en-US"/>
    </w:rPr>
  </w:style>
  <w:style w:type="paragraph" w:customStyle="1" w:styleId="Char">
    <w:name w:val="Char"/>
    <w:basedOn w:val="Norml"/>
    <w:rsid w:val="006F1FB1"/>
    <w:pPr>
      <w:widowControl w:val="0"/>
      <w:suppressAutoHyphens/>
      <w:spacing w:line="240" w:lineRule="exact"/>
    </w:pPr>
    <w:rPr>
      <w:rFonts w:ascii="Tahoma" w:eastAsia="Lucida Sans Unicode" w:hAnsi="Tahoma" w:cs="Times New Roman"/>
      <w:sz w:val="20"/>
      <w:szCs w:val="20"/>
      <w:lang w:val="en-US"/>
    </w:rPr>
  </w:style>
  <w:style w:type="paragraph" w:styleId="Lista">
    <w:name w:val="List"/>
    <w:basedOn w:val="Norml"/>
    <w:rsid w:val="006F1FB1"/>
    <w:pPr>
      <w:spacing w:after="0" w:line="240" w:lineRule="auto"/>
      <w:ind w:left="283" w:hanging="283"/>
    </w:pPr>
    <w:rPr>
      <w:rFonts w:ascii="Times New Roman" w:eastAsia="Times New Roman" w:hAnsi="Times New Roman" w:cs="Times New Roman"/>
      <w:sz w:val="26"/>
      <w:szCs w:val="20"/>
      <w:lang w:eastAsia="hu-HU"/>
    </w:rPr>
  </w:style>
  <w:style w:type="paragraph" w:styleId="NormlWeb">
    <w:name w:val="Normal (Web)"/>
    <w:basedOn w:val="Norml"/>
    <w:rsid w:val="006F1FB1"/>
    <w:pPr>
      <w:spacing w:before="225" w:after="225" w:line="240" w:lineRule="auto"/>
    </w:pPr>
    <w:rPr>
      <w:rFonts w:ascii="Times New Roman" w:eastAsia="Times New Roman" w:hAnsi="Times New Roman" w:cs="Times New Roman"/>
      <w:sz w:val="24"/>
      <w:szCs w:val="24"/>
      <w:lang w:eastAsia="hu-HU"/>
    </w:rPr>
  </w:style>
  <w:style w:type="paragraph" w:styleId="Csakszveg">
    <w:name w:val="Plain Text"/>
    <w:basedOn w:val="Norml"/>
    <w:link w:val="CsakszvegChar"/>
    <w:uiPriority w:val="99"/>
    <w:unhideWhenUsed/>
    <w:rsid w:val="006F1FB1"/>
    <w:pPr>
      <w:spacing w:after="0" w:line="240" w:lineRule="auto"/>
    </w:pPr>
    <w:rPr>
      <w:rFonts w:ascii="Calibri" w:eastAsia="Calibri" w:hAnsi="Calibri" w:cs="Times New Roman"/>
      <w:szCs w:val="21"/>
    </w:rPr>
  </w:style>
  <w:style w:type="character" w:customStyle="1" w:styleId="CsakszvegChar">
    <w:name w:val="Csak szöveg Char"/>
    <w:basedOn w:val="Bekezdsalapbettpusa"/>
    <w:link w:val="Csakszveg"/>
    <w:uiPriority w:val="99"/>
    <w:rsid w:val="006F1FB1"/>
    <w:rPr>
      <w:rFonts w:ascii="Calibri" w:eastAsia="Calibri" w:hAnsi="Calibri" w:cs="Times New Roman"/>
      <w:szCs w:val="21"/>
    </w:rPr>
  </w:style>
  <w:style w:type="paragraph" w:styleId="Szvegtrzsbehzssal3">
    <w:name w:val="Body Text Indent 3"/>
    <w:basedOn w:val="Norml"/>
    <w:link w:val="Szvegtrzsbehzssal3Char"/>
    <w:unhideWhenUsed/>
    <w:rsid w:val="006F1FB1"/>
    <w:pPr>
      <w:spacing w:after="120"/>
      <w:ind w:left="283"/>
    </w:pPr>
    <w:rPr>
      <w:sz w:val="16"/>
      <w:szCs w:val="16"/>
    </w:rPr>
  </w:style>
  <w:style w:type="character" w:customStyle="1" w:styleId="Szvegtrzsbehzssal3Char">
    <w:name w:val="Szövegtörzs behúzással 3 Char"/>
    <w:basedOn w:val="Bekezdsalapbettpusa"/>
    <w:link w:val="Szvegtrzsbehzssal3"/>
    <w:rsid w:val="006F1FB1"/>
    <w:rPr>
      <w:sz w:val="16"/>
      <w:szCs w:val="16"/>
    </w:rPr>
  </w:style>
  <w:style w:type="paragraph" w:styleId="Szmozottlista">
    <w:name w:val="List Number"/>
    <w:aliases w:val="Számozott lista 1"/>
    <w:basedOn w:val="Szmozottlista2"/>
    <w:next w:val="Szmozottlista2"/>
    <w:rsid w:val="006F1FB1"/>
    <w:pPr>
      <w:numPr>
        <w:numId w:val="17"/>
      </w:numPr>
    </w:pPr>
    <w:rPr>
      <w:b/>
      <w:u w:val="single"/>
    </w:rPr>
  </w:style>
  <w:style w:type="paragraph" w:styleId="Szmozottlista2">
    <w:name w:val="List Number 2"/>
    <w:aliases w:val="normál számozott"/>
    <w:basedOn w:val="Norml"/>
    <w:next w:val="Norml"/>
    <w:rsid w:val="006F1FB1"/>
    <w:pPr>
      <w:numPr>
        <w:numId w:val="18"/>
      </w:numPr>
      <w:spacing w:after="0" w:line="240" w:lineRule="auto"/>
    </w:pPr>
    <w:rPr>
      <w:rFonts w:ascii="Times New Roman" w:eastAsia="Times New Roman" w:hAnsi="Times New Roman" w:cs="Times New Roman"/>
      <w:szCs w:val="24"/>
      <w:lang w:eastAsia="hu-HU"/>
    </w:rPr>
  </w:style>
  <w:style w:type="paragraph" w:styleId="Szmozottlista3">
    <w:name w:val="List Number 3"/>
    <w:basedOn w:val="Norml"/>
    <w:rsid w:val="006F1FB1"/>
    <w:pPr>
      <w:numPr>
        <w:ilvl w:val="2"/>
        <w:numId w:val="19"/>
      </w:numPr>
      <w:spacing w:after="0" w:line="240" w:lineRule="auto"/>
    </w:pPr>
    <w:rPr>
      <w:rFonts w:ascii="Times New Roman" w:eastAsia="Times New Roman" w:hAnsi="Times New Roman" w:cs="Times New Roman"/>
      <w:sz w:val="20"/>
      <w:szCs w:val="24"/>
      <w:lang w:eastAsia="hu-HU"/>
    </w:rPr>
  </w:style>
  <w:style w:type="paragraph" w:customStyle="1" w:styleId="NP">
    <w:name w:val="NP"/>
    <w:basedOn w:val="Norml"/>
    <w:rsid w:val="006F1FB1"/>
    <w:pPr>
      <w:spacing w:after="0" w:line="240" w:lineRule="auto"/>
      <w:jc w:val="both"/>
    </w:pPr>
    <w:rPr>
      <w:rFonts w:ascii="Times CG ATT" w:eastAsia="Times New Roman" w:hAnsi="Times CG ATT" w:cs="Times New Roman"/>
      <w:sz w:val="24"/>
      <w:szCs w:val="20"/>
      <w:lang w:eastAsia="hu-HU"/>
    </w:rPr>
  </w:style>
  <w:style w:type="paragraph" w:customStyle="1" w:styleId="BN">
    <w:name w:val="BN"/>
    <w:rsid w:val="006F1FB1"/>
    <w:pPr>
      <w:tabs>
        <w:tab w:val="left" w:pos="2592"/>
      </w:tabs>
      <w:spacing w:after="0" w:line="240" w:lineRule="exact"/>
      <w:jc w:val="both"/>
    </w:pPr>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rsid w:val="006F1FB1"/>
    <w:pPr>
      <w:tabs>
        <w:tab w:val="left" w:pos="426"/>
      </w:tabs>
      <w:spacing w:after="0" w:line="240" w:lineRule="auto"/>
      <w:ind w:left="426" w:hanging="426"/>
      <w:jc w:val="both"/>
    </w:pPr>
    <w:rPr>
      <w:rFonts w:ascii="Times CG ATT" w:eastAsia="Times New Roman" w:hAnsi="Times CG ATT" w:cs="Times New Roman"/>
      <w:sz w:val="24"/>
      <w:szCs w:val="20"/>
      <w:lang w:eastAsia="hu-HU"/>
    </w:rPr>
  </w:style>
  <w:style w:type="character" w:customStyle="1" w:styleId="SzvegtrzsbehzssalChar">
    <w:name w:val="Szövegtörzs behúzással Char"/>
    <w:basedOn w:val="Bekezdsalapbettpusa"/>
    <w:link w:val="Szvegtrzsbehzssal"/>
    <w:rsid w:val="006F1FB1"/>
    <w:rPr>
      <w:rFonts w:ascii="Times CG ATT" w:eastAsia="Times New Roman" w:hAnsi="Times CG ATT" w:cs="Times New Roman"/>
      <w:sz w:val="24"/>
      <w:szCs w:val="20"/>
      <w:lang w:eastAsia="hu-HU"/>
    </w:rPr>
  </w:style>
  <w:style w:type="paragraph" w:customStyle="1" w:styleId="Szveg">
    <w:name w:val="Szöveg"/>
    <w:basedOn w:val="Norml"/>
    <w:rsid w:val="006F1FB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eastAsia="hu-HU"/>
    </w:rPr>
  </w:style>
  <w:style w:type="paragraph" w:styleId="Szvegtrzs2">
    <w:name w:val="Body Text 2"/>
    <w:basedOn w:val="Norml"/>
    <w:link w:val="Szvegtrzs2Char"/>
    <w:rsid w:val="006F1FB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hu-HU"/>
    </w:rPr>
  </w:style>
  <w:style w:type="character" w:customStyle="1" w:styleId="Szvegtrzs2Char">
    <w:name w:val="Szövegtörzs 2 Char"/>
    <w:basedOn w:val="Bekezdsalapbettpusa"/>
    <w:link w:val="Szvegtrzs2"/>
    <w:rsid w:val="006F1FB1"/>
    <w:rPr>
      <w:rFonts w:ascii="Times New Roman" w:eastAsia="Times New Roman" w:hAnsi="Times New Roman" w:cs="Times New Roman"/>
      <w:sz w:val="24"/>
      <w:szCs w:val="20"/>
      <w:lang w:eastAsia="hu-HU"/>
    </w:rPr>
  </w:style>
  <w:style w:type="paragraph" w:styleId="Buborkszveg">
    <w:name w:val="Balloon Text"/>
    <w:basedOn w:val="Norml"/>
    <w:link w:val="BuborkszvegChar"/>
    <w:semiHidden/>
    <w:rsid w:val="006F1FB1"/>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semiHidden/>
    <w:rsid w:val="006F1FB1"/>
    <w:rPr>
      <w:rFonts w:ascii="Tahoma" w:eastAsia="Times New Roman" w:hAnsi="Tahoma" w:cs="Tahoma"/>
      <w:sz w:val="16"/>
      <w:szCs w:val="16"/>
      <w:lang w:eastAsia="hu-HU"/>
    </w:rPr>
  </w:style>
  <w:style w:type="character" w:styleId="Hiperhivatkozs">
    <w:name w:val="Hyperlink"/>
    <w:rsid w:val="006F1FB1"/>
    <w:rPr>
      <w:color w:val="0000FF"/>
      <w:u w:val="single"/>
    </w:rPr>
  </w:style>
  <w:style w:type="paragraph" w:customStyle="1" w:styleId="WW-Szvegtrzs21">
    <w:name w:val="WW-Szövegtörzs 21"/>
    <w:basedOn w:val="Norml"/>
    <w:rsid w:val="006F1FB1"/>
    <w:pPr>
      <w:widowControl w:val="0"/>
      <w:tabs>
        <w:tab w:val="center" w:pos="4426"/>
      </w:tabs>
      <w:spacing w:after="0" w:line="240" w:lineRule="auto"/>
    </w:pPr>
    <w:rPr>
      <w:rFonts w:ascii="Trebuchet MS" w:eastAsia="Times New Roman" w:hAnsi="Trebuchet MS" w:cs="Times New Roman"/>
      <w:b/>
      <w:color w:val="808080"/>
      <w:sz w:val="24"/>
      <w:szCs w:val="20"/>
      <w:lang w:eastAsia="hu-HU"/>
    </w:rPr>
  </w:style>
  <w:style w:type="paragraph" w:customStyle="1" w:styleId="Bekezds">
    <w:name w:val="Bekezdés"/>
    <w:basedOn w:val="Norml"/>
    <w:rsid w:val="006F1FB1"/>
    <w:pPr>
      <w:keepLines/>
      <w:spacing w:after="0" w:line="240" w:lineRule="auto"/>
      <w:ind w:firstLine="202"/>
      <w:jc w:val="both"/>
    </w:pPr>
    <w:rPr>
      <w:rFonts w:ascii="Times New Roman" w:eastAsia="Times New Roman" w:hAnsi="Times New Roman" w:cs="Times New Roman"/>
      <w:noProof/>
      <w:sz w:val="24"/>
      <w:szCs w:val="20"/>
      <w:lang w:eastAsia="hu-HU"/>
    </w:rPr>
  </w:style>
  <w:style w:type="paragraph" w:customStyle="1" w:styleId="jogszblybek">
    <w:name w:val="jogszbály bek."/>
    <w:basedOn w:val="Norml"/>
    <w:autoRedefine/>
    <w:rsid w:val="006F1FB1"/>
    <w:pPr>
      <w:spacing w:after="0" w:line="240" w:lineRule="auto"/>
      <w:ind w:left="284" w:firstLine="283"/>
      <w:jc w:val="center"/>
    </w:pPr>
    <w:rPr>
      <w:rFonts w:ascii="Times CG ATT" w:eastAsia="Times New Roman" w:hAnsi="Times CG ATT" w:cs="Times New Roman"/>
      <w:b/>
      <w:sz w:val="24"/>
      <w:szCs w:val="20"/>
      <w:lang w:eastAsia="hu-HU"/>
    </w:rPr>
  </w:style>
  <w:style w:type="paragraph" w:customStyle="1" w:styleId="keltez">
    <w:name w:val="keltező"/>
    <w:basedOn w:val="Norml"/>
    <w:rsid w:val="006F1FB1"/>
    <w:pPr>
      <w:keepNext/>
      <w:spacing w:after="480" w:line="240" w:lineRule="auto"/>
    </w:pPr>
    <w:rPr>
      <w:rFonts w:ascii="Times CG ATT" w:eastAsia="Times New Roman" w:hAnsi="Times CG ATT" w:cs="Times New Roman"/>
      <w:sz w:val="24"/>
      <w:szCs w:val="20"/>
      <w:lang w:eastAsia="hu-HU"/>
    </w:rPr>
  </w:style>
  <w:style w:type="paragraph" w:styleId="TJ1">
    <w:name w:val="toc 1"/>
    <w:basedOn w:val="Norml"/>
    <w:next w:val="Norml"/>
    <w:autoRedefine/>
    <w:semiHidden/>
    <w:rsid w:val="006F1FB1"/>
    <w:pPr>
      <w:spacing w:after="0" w:line="240" w:lineRule="auto"/>
      <w:jc w:val="both"/>
    </w:pPr>
    <w:rPr>
      <w:rFonts w:ascii="Times CG ATT" w:eastAsia="Times New Roman" w:hAnsi="Times CG ATT" w:cs="Times New Roman"/>
      <w:sz w:val="24"/>
      <w:szCs w:val="20"/>
      <w:lang w:eastAsia="hu-HU"/>
    </w:rPr>
  </w:style>
  <w:style w:type="paragraph" w:customStyle="1" w:styleId="Szvegtrzsbehzssal31">
    <w:name w:val="Szövegtörzs behúzással 31"/>
    <w:basedOn w:val="Norml"/>
    <w:rsid w:val="006F1FB1"/>
    <w:pPr>
      <w:spacing w:after="0" w:line="240" w:lineRule="auto"/>
      <w:ind w:left="284" w:hanging="284"/>
      <w:jc w:val="both"/>
    </w:pPr>
    <w:rPr>
      <w:rFonts w:ascii="Times New Roman" w:eastAsia="Times New Roman" w:hAnsi="Times New Roman" w:cs="Times New Roman"/>
      <w:sz w:val="26"/>
      <w:szCs w:val="20"/>
      <w:lang w:eastAsia="hu-HU"/>
    </w:rPr>
  </w:style>
  <w:style w:type="paragraph" w:customStyle="1" w:styleId="ajkvszvege">
    <w:name w:val="a jkv szövege"/>
    <w:basedOn w:val="Norml"/>
    <w:rsid w:val="006F1FB1"/>
    <w:pPr>
      <w:spacing w:after="0" w:line="240" w:lineRule="auto"/>
      <w:jc w:val="both"/>
    </w:pPr>
    <w:rPr>
      <w:rFonts w:ascii="Times New Roman" w:eastAsia="Times New Roman" w:hAnsi="Times New Roman" w:cs="Times New Roman"/>
      <w:sz w:val="24"/>
      <w:szCs w:val="20"/>
      <w:lang w:eastAsia="hu-HU"/>
    </w:rPr>
  </w:style>
  <w:style w:type="paragraph" w:customStyle="1" w:styleId="FejezetCm">
    <w:name w:val="FejezetCím"/>
    <w:basedOn w:val="Norml"/>
    <w:rsid w:val="006F1FB1"/>
    <w:pPr>
      <w:keepNext/>
      <w:keepLines/>
      <w:spacing w:before="480" w:after="240" w:line="240" w:lineRule="auto"/>
      <w:jc w:val="center"/>
    </w:pPr>
    <w:rPr>
      <w:rFonts w:ascii="Times New Roman" w:eastAsia="Times New Roman" w:hAnsi="Times New Roman" w:cs="Times New Roman"/>
      <w:b/>
      <w:i/>
      <w:noProof/>
      <w:sz w:val="24"/>
      <w:szCs w:val="20"/>
      <w:lang w:eastAsia="hu-HU"/>
    </w:rPr>
  </w:style>
  <w:style w:type="paragraph" w:styleId="TJ2">
    <w:name w:val="toc 2"/>
    <w:basedOn w:val="Norml"/>
    <w:next w:val="Norml"/>
    <w:autoRedefine/>
    <w:semiHidden/>
    <w:rsid w:val="006F1FB1"/>
    <w:pPr>
      <w:tabs>
        <w:tab w:val="left" w:pos="720"/>
        <w:tab w:val="right" w:leader="dot" w:pos="10080"/>
      </w:tabs>
      <w:spacing w:after="0" w:line="240" w:lineRule="auto"/>
      <w:ind w:left="170" w:firstLine="119"/>
    </w:pPr>
    <w:rPr>
      <w:rFonts w:ascii="Times New Roman" w:eastAsia="Times New Roman" w:hAnsi="Times New Roman" w:cs="Times New Roman"/>
      <w:b/>
      <w:bCs/>
      <w:noProof/>
      <w:sz w:val="24"/>
      <w:szCs w:val="24"/>
      <w:lang w:eastAsia="hu-HU"/>
    </w:rPr>
  </w:style>
  <w:style w:type="paragraph" w:styleId="TJ3">
    <w:name w:val="toc 3"/>
    <w:basedOn w:val="Norml"/>
    <w:next w:val="Norml"/>
    <w:autoRedefine/>
    <w:semiHidden/>
    <w:rsid w:val="006F1FB1"/>
    <w:pPr>
      <w:shd w:val="clear" w:color="auto" w:fill="E6E6E6"/>
      <w:tabs>
        <w:tab w:val="left" w:pos="900"/>
        <w:tab w:val="left" w:pos="1800"/>
        <w:tab w:val="right" w:leader="dot" w:pos="10080"/>
        <w:tab w:val="right" w:leader="dot" w:pos="10138"/>
      </w:tabs>
      <w:spacing w:after="0" w:line="240" w:lineRule="auto"/>
      <w:ind w:left="1260" w:hanging="720"/>
    </w:pPr>
    <w:rPr>
      <w:rFonts w:ascii="Times New Roman" w:eastAsia="Times New Roman" w:hAnsi="Times New Roman" w:cs="Times New Roman"/>
      <w:noProof/>
      <w:lang w:eastAsia="hu-HU"/>
    </w:rPr>
  </w:style>
  <w:style w:type="paragraph" w:styleId="TJ4">
    <w:name w:val="toc 4"/>
    <w:basedOn w:val="Norml"/>
    <w:next w:val="Norml"/>
    <w:autoRedefine/>
    <w:semiHidden/>
    <w:rsid w:val="006F1FB1"/>
    <w:pPr>
      <w:shd w:val="clear" w:color="auto" w:fill="E6E6E6"/>
      <w:tabs>
        <w:tab w:val="left" w:pos="900"/>
        <w:tab w:val="left" w:pos="1800"/>
        <w:tab w:val="right" w:leader="dot" w:pos="10080"/>
      </w:tabs>
      <w:spacing w:after="0" w:line="240" w:lineRule="auto"/>
      <w:ind w:left="1260" w:hanging="720"/>
    </w:pPr>
    <w:rPr>
      <w:rFonts w:ascii="Times New Roman" w:eastAsia="Times New Roman" w:hAnsi="Times New Roman" w:cs="Times New Roman"/>
      <w:noProof/>
      <w:sz w:val="21"/>
      <w:szCs w:val="21"/>
      <w:shd w:val="clear" w:color="auto" w:fill="E6E6E6"/>
      <w:lang w:eastAsia="hu-HU"/>
    </w:rPr>
  </w:style>
  <w:style w:type="paragraph" w:styleId="TJ5">
    <w:name w:val="toc 5"/>
    <w:basedOn w:val="Norml"/>
    <w:next w:val="Norml"/>
    <w:autoRedefine/>
    <w:semiHidden/>
    <w:rsid w:val="006F1FB1"/>
    <w:pPr>
      <w:spacing w:after="0" w:line="240" w:lineRule="auto"/>
      <w:ind w:left="960"/>
    </w:pPr>
    <w:rPr>
      <w:rFonts w:ascii="Times New Roman" w:eastAsia="Times New Roman" w:hAnsi="Times New Roman" w:cs="Times New Roman"/>
      <w:sz w:val="24"/>
      <w:szCs w:val="24"/>
      <w:lang w:eastAsia="hu-HU"/>
    </w:rPr>
  </w:style>
  <w:style w:type="paragraph" w:styleId="TJ6">
    <w:name w:val="toc 6"/>
    <w:basedOn w:val="Norml"/>
    <w:next w:val="Norml"/>
    <w:autoRedefine/>
    <w:semiHidden/>
    <w:rsid w:val="006F1FB1"/>
    <w:pPr>
      <w:spacing w:after="0" w:line="240" w:lineRule="auto"/>
      <w:ind w:left="1200"/>
    </w:pPr>
    <w:rPr>
      <w:rFonts w:ascii="Times New Roman" w:eastAsia="Times New Roman" w:hAnsi="Times New Roman" w:cs="Times New Roman"/>
      <w:sz w:val="24"/>
      <w:szCs w:val="24"/>
      <w:lang w:eastAsia="hu-HU"/>
    </w:rPr>
  </w:style>
  <w:style w:type="paragraph" w:styleId="TJ7">
    <w:name w:val="toc 7"/>
    <w:basedOn w:val="Norml"/>
    <w:next w:val="Norml"/>
    <w:autoRedefine/>
    <w:semiHidden/>
    <w:rsid w:val="006F1FB1"/>
    <w:pPr>
      <w:spacing w:after="0" w:line="240" w:lineRule="auto"/>
      <w:ind w:left="1440"/>
    </w:pPr>
    <w:rPr>
      <w:rFonts w:ascii="Times New Roman" w:eastAsia="Times New Roman" w:hAnsi="Times New Roman" w:cs="Times New Roman"/>
      <w:sz w:val="24"/>
      <w:szCs w:val="24"/>
      <w:lang w:eastAsia="hu-HU"/>
    </w:rPr>
  </w:style>
  <w:style w:type="paragraph" w:styleId="TJ8">
    <w:name w:val="toc 8"/>
    <w:basedOn w:val="Norml"/>
    <w:next w:val="Norml"/>
    <w:autoRedefine/>
    <w:semiHidden/>
    <w:rsid w:val="006F1FB1"/>
    <w:pPr>
      <w:spacing w:after="0" w:line="240" w:lineRule="auto"/>
      <w:ind w:left="1680"/>
    </w:pPr>
    <w:rPr>
      <w:rFonts w:ascii="Times New Roman" w:eastAsia="Times New Roman" w:hAnsi="Times New Roman" w:cs="Times New Roman"/>
      <w:sz w:val="24"/>
      <w:szCs w:val="24"/>
      <w:lang w:eastAsia="hu-HU"/>
    </w:rPr>
  </w:style>
  <w:style w:type="paragraph" w:styleId="TJ9">
    <w:name w:val="toc 9"/>
    <w:basedOn w:val="Norml"/>
    <w:next w:val="Norml"/>
    <w:autoRedefine/>
    <w:semiHidden/>
    <w:rsid w:val="006F1FB1"/>
    <w:pPr>
      <w:spacing w:after="0" w:line="240" w:lineRule="auto"/>
      <w:ind w:left="1920"/>
    </w:pPr>
    <w:rPr>
      <w:rFonts w:ascii="Times New Roman" w:eastAsia="Times New Roman" w:hAnsi="Times New Roman" w:cs="Times New Roman"/>
      <w:sz w:val="24"/>
      <w:szCs w:val="24"/>
      <w:lang w:eastAsia="hu-HU"/>
    </w:rPr>
  </w:style>
  <w:style w:type="character" w:styleId="Mrltotthiperhivatkozs">
    <w:name w:val="FollowedHyperlink"/>
    <w:rsid w:val="006F1FB1"/>
    <w:rPr>
      <w:color w:val="800080"/>
      <w:u w:val="single"/>
    </w:rPr>
  </w:style>
  <w:style w:type="paragraph" w:customStyle="1" w:styleId="Szvegtrzs21">
    <w:name w:val="Szövegtörzs 21"/>
    <w:basedOn w:val="Norml"/>
    <w:rsid w:val="006F1FB1"/>
    <w:pPr>
      <w:spacing w:after="0" w:line="240" w:lineRule="auto"/>
      <w:jc w:val="both"/>
    </w:pPr>
    <w:rPr>
      <w:rFonts w:ascii="Times New Roman" w:eastAsia="Times New Roman" w:hAnsi="Times New Roman" w:cs="Times New Roman"/>
      <w:sz w:val="28"/>
      <w:szCs w:val="20"/>
      <w:lang w:eastAsia="hu-HU"/>
    </w:rPr>
  </w:style>
  <w:style w:type="paragraph" w:styleId="brajegyzk">
    <w:name w:val="table of figures"/>
    <w:basedOn w:val="Norml"/>
    <w:next w:val="Norml"/>
    <w:semiHidden/>
    <w:rsid w:val="006F1FB1"/>
    <w:pPr>
      <w:spacing w:after="0" w:line="240" w:lineRule="auto"/>
    </w:pPr>
    <w:rPr>
      <w:rFonts w:ascii="Times New Roman" w:eastAsia="Times New Roman" w:hAnsi="Times New Roman" w:cs="Times New Roman"/>
      <w:sz w:val="24"/>
      <w:szCs w:val="24"/>
      <w:lang w:eastAsia="hu-HU"/>
    </w:rPr>
  </w:style>
  <w:style w:type="paragraph" w:styleId="Trgymutat1">
    <w:name w:val="index 1"/>
    <w:basedOn w:val="Norml"/>
    <w:next w:val="Norml"/>
    <w:autoRedefine/>
    <w:semiHidden/>
    <w:rsid w:val="006F1FB1"/>
    <w:pPr>
      <w:spacing w:after="0" w:line="240" w:lineRule="auto"/>
      <w:ind w:left="240" w:hanging="240"/>
    </w:pPr>
    <w:rPr>
      <w:rFonts w:ascii="Times New Roman" w:eastAsia="Times New Roman" w:hAnsi="Times New Roman" w:cs="Times New Roman"/>
      <w:sz w:val="24"/>
      <w:szCs w:val="24"/>
      <w:lang w:eastAsia="hu-HU"/>
    </w:rPr>
  </w:style>
  <w:style w:type="paragraph" w:customStyle="1" w:styleId="listTimesNewRoman12ptNemFlkvrSorkizrt">
    <w:name w:val="list • + Times New Roman 12 pt Nem Félkövér Sorkizárt"/>
    <w:basedOn w:val="Norml"/>
    <w:rsid w:val="006F1FB1"/>
    <w:pPr>
      <w:numPr>
        <w:numId w:val="27"/>
      </w:numPr>
      <w:tabs>
        <w:tab w:val="left" w:pos="540"/>
        <w:tab w:val="left" w:pos="3960"/>
        <w:tab w:val="left" w:pos="5400"/>
        <w:tab w:val="left" w:pos="7020"/>
      </w:tabs>
      <w:overflowPunct w:val="0"/>
      <w:autoSpaceDE w:val="0"/>
      <w:autoSpaceDN w:val="0"/>
      <w:adjustRightInd w:val="0"/>
      <w:spacing w:after="120" w:line="240" w:lineRule="auto"/>
      <w:jc w:val="both"/>
      <w:textAlignment w:val="baseline"/>
    </w:pPr>
    <w:rPr>
      <w:rFonts w:ascii="Times New Roman" w:eastAsia="Times New Roman" w:hAnsi="Times New Roman" w:cs="Times New Roman"/>
      <w:snapToGrid w:val="0"/>
      <w:kern w:val="20"/>
      <w:sz w:val="24"/>
      <w:szCs w:val="20"/>
      <w:lang w:eastAsia="hu-HU"/>
    </w:rPr>
  </w:style>
  <w:style w:type="character" w:styleId="Oldalszm">
    <w:name w:val="page number"/>
    <w:basedOn w:val="Bekezdsalapbettpusa"/>
    <w:rsid w:val="006F1FB1"/>
  </w:style>
  <w:style w:type="paragraph" w:customStyle="1" w:styleId="Szvegtrzs31">
    <w:name w:val="Szövegtörzs 31"/>
    <w:basedOn w:val="Norml"/>
    <w:rsid w:val="006F1FB1"/>
    <w:pPr>
      <w:tabs>
        <w:tab w:val="left" w:pos="3600"/>
      </w:tabs>
      <w:spacing w:after="0" w:line="240" w:lineRule="auto"/>
      <w:jc w:val="center"/>
    </w:pPr>
    <w:rPr>
      <w:rFonts w:ascii="Times New Roman" w:eastAsia="Times New Roman" w:hAnsi="Times New Roman" w:cs="Times New Roman"/>
      <w:b/>
      <w:sz w:val="26"/>
      <w:szCs w:val="20"/>
      <w:lang w:eastAsia="hu-HU"/>
    </w:rPr>
  </w:style>
  <w:style w:type="paragraph" w:styleId="Alcm">
    <w:name w:val="Subtitle"/>
    <w:basedOn w:val="Norml"/>
    <w:link w:val="AlcmChar"/>
    <w:qFormat/>
    <w:rsid w:val="006F1FB1"/>
    <w:pPr>
      <w:spacing w:after="60" w:line="240" w:lineRule="auto"/>
      <w:jc w:val="center"/>
      <w:outlineLvl w:val="1"/>
    </w:pPr>
    <w:rPr>
      <w:rFonts w:ascii="Arial" w:eastAsia="Times New Roman" w:hAnsi="Arial" w:cs="Arial"/>
      <w:sz w:val="24"/>
      <w:szCs w:val="24"/>
      <w:lang w:eastAsia="hu-HU"/>
    </w:rPr>
  </w:style>
  <w:style w:type="character" w:customStyle="1" w:styleId="AlcmChar">
    <w:name w:val="Alcím Char"/>
    <w:basedOn w:val="Bekezdsalapbettpusa"/>
    <w:link w:val="Alcm"/>
    <w:rsid w:val="006F1FB1"/>
    <w:rPr>
      <w:rFonts w:ascii="Arial" w:eastAsia="Times New Roman" w:hAnsi="Arial" w:cs="Arial"/>
      <w:sz w:val="24"/>
      <w:szCs w:val="24"/>
      <w:lang w:eastAsia="hu-HU"/>
    </w:rPr>
  </w:style>
  <w:style w:type="table" w:styleId="Rcsostblzat">
    <w:name w:val="Table Grid"/>
    <w:basedOn w:val="Normltblzat"/>
    <w:rsid w:val="006F1FB1"/>
    <w:pPr>
      <w:spacing w:after="0" w:line="240" w:lineRule="auto"/>
    </w:pPr>
    <w:rPr>
      <w:rFonts w:ascii="Times New Roman" w:eastAsia="Times New Roman" w:hAnsi="Times New Roman"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zvegblokk">
    <w:name w:val="Block Text"/>
    <w:basedOn w:val="Norml"/>
    <w:rsid w:val="006F1FB1"/>
    <w:pPr>
      <w:keepLines/>
      <w:spacing w:after="0" w:line="240" w:lineRule="auto"/>
      <w:ind w:left="-57" w:right="-57"/>
      <w:jc w:val="center"/>
    </w:pPr>
    <w:rPr>
      <w:rFonts w:ascii="Times New Roman" w:eastAsia="Times New Roman" w:hAnsi="Times New Roman" w:cs="Times New Roman"/>
      <w:b/>
      <w:bCs/>
      <w:sz w:val="15"/>
      <w:szCs w:val="20"/>
      <w:lang w:eastAsia="hu-HU"/>
    </w:rPr>
  </w:style>
  <w:style w:type="paragraph" w:customStyle="1" w:styleId="Norml1">
    <w:name w:val="Normál1"/>
    <w:basedOn w:val="Norml"/>
    <w:rsid w:val="006F1FB1"/>
    <w:pPr>
      <w:suppressAutoHyphens/>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yperlink" Target="http://www.masodikkerulet.hu/intezmenyek/oktatasiintezmenyek/ovodak/kozseghaz_ovoda.html" TargetMode="External"/><Relationship Id="rId26" Type="http://schemas.openxmlformats.org/officeDocument/2006/relationships/hyperlink" Target="http://www.masodikkerulet.hu/intezmenyek/oktatasiintezmenyek/ovodak/kitabelpal_ovoda.html" TargetMode="External"/><Relationship Id="rId39" Type="http://schemas.openxmlformats.org/officeDocument/2006/relationships/image" Target="media/image14.png"/><Relationship Id="rId21" Type="http://schemas.openxmlformats.org/officeDocument/2006/relationships/hyperlink" Target="http://www.masodikkerulet.hu/intezmenyek/oktatasiintezmenyek/ovodak/torokveszi_ovoda.html" TargetMode="External"/><Relationship Id="rId34" Type="http://schemas.openxmlformats.org/officeDocument/2006/relationships/image" Target="media/image9.png"/><Relationship Id="rId42" Type="http://schemas.openxmlformats.org/officeDocument/2006/relationships/image" Target="media/image17.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masodikkerulet.hu/intezmenyek/oktatasiintezmenyek/ovodak/huvosvolgyi_ovoda.html" TargetMode="External"/><Relationship Id="rId29" Type="http://schemas.openxmlformats.org/officeDocument/2006/relationships/hyperlink" Target="http://www.masodikkerulet.hu/intezmenyek/oktatasiintezmenyek/ovodak/szemlohegy_ovod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www.masodikkerulet.hu/intezmenyek/oktatasiintezmenyek/ovodak/budakeszi_ovoda.html" TargetMode="External"/><Relationship Id="rId32" Type="http://schemas.openxmlformats.org/officeDocument/2006/relationships/image" Target="media/image8.e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asodikkerulet.hu/intezmenyek/oktatasiintezmenyek/ovodak/budakeszi_ovoda.html" TargetMode="External"/><Relationship Id="rId23" Type="http://schemas.openxmlformats.org/officeDocument/2006/relationships/hyperlink" Target="http://www.masodikkerulet.hu/intezmenyek/oktatasiintezmenyek/ovodak/bolyai_ovoda.html" TargetMode="External"/><Relationship Id="rId28" Type="http://schemas.openxmlformats.org/officeDocument/2006/relationships/hyperlink" Target="http://www.masodikkerulet.hu/intezmenyek/oktatasiintezmenyek/ovodak/pitypang_ovoda.html" TargetMode="External"/><Relationship Id="rId36" Type="http://schemas.openxmlformats.org/officeDocument/2006/relationships/image" Target="media/image11.png"/><Relationship Id="rId10" Type="http://schemas.openxmlformats.org/officeDocument/2006/relationships/image" Target="media/image4.emf"/><Relationship Id="rId19" Type="http://schemas.openxmlformats.org/officeDocument/2006/relationships/hyperlink" Target="http://www.masodikkerulet.hu/intezmenyek/oktatasiintezmenyek/ovodak/pitypang_ovoda.html" TargetMode="External"/><Relationship Id="rId31" Type="http://schemas.openxmlformats.org/officeDocument/2006/relationships/hyperlink" Target="http://www.masodikkerulet.hu/intezmenyek/oktatasiintezmenyek/ovodak/viragarok_ovoda.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masodikkerulet.hu/intezmenyek/oktatasiintezmenyek/ovodak/bolyai_ovoda.html" TargetMode="External"/><Relationship Id="rId22" Type="http://schemas.openxmlformats.org/officeDocument/2006/relationships/hyperlink" Target="http://www.masodikkerulet.hu/intezmenyek/oktatasiintezmenyek/ovodak/viragarok_ovoda.html" TargetMode="External"/><Relationship Id="rId27" Type="http://schemas.openxmlformats.org/officeDocument/2006/relationships/hyperlink" Target="http://www.masodikkerulet.hu/intezmenyek/oktatasiintezmenyek/ovodak/kozseghaz_ovoda.html" TargetMode="External"/><Relationship Id="rId30" Type="http://schemas.openxmlformats.org/officeDocument/2006/relationships/hyperlink" Target="http://www.masodikkerulet.hu/intezmenyek/oktatasiintezmenyek/ovodak/torokveszi_ovoda.html" TargetMode="External"/><Relationship Id="rId35" Type="http://schemas.openxmlformats.org/officeDocument/2006/relationships/image" Target="media/image10.png"/><Relationship Id="rId43" Type="http://schemas.openxmlformats.org/officeDocument/2006/relationships/image" Target="media/image18.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hyperlink" Target="http://www.masodikkerulet.hu/intezmenyek/oktatasiintezmenyek/ovodak/kitabelpal_ovoda.html" TargetMode="External"/><Relationship Id="rId25" Type="http://schemas.openxmlformats.org/officeDocument/2006/relationships/hyperlink" Target="http://www.masodikkerulet.hu/intezmenyek/oktatasiintezmenyek/ovodak/huvosvolgyi_ovoda.html" TargetMode="External"/><Relationship Id="rId33" Type="http://schemas.openxmlformats.org/officeDocument/2006/relationships/header" Target="header1.xml"/><Relationship Id="rId38" Type="http://schemas.openxmlformats.org/officeDocument/2006/relationships/image" Target="media/image13.png"/><Relationship Id="rId20" Type="http://schemas.openxmlformats.org/officeDocument/2006/relationships/hyperlink" Target="http://www.masodikkerulet.hu/intezmenyek/oktatasiintezmenyek/ovodak/szemlohegy_ovoda.html" TargetMode="External"/><Relationship Id="rId41" Type="http://schemas.openxmlformats.org/officeDocument/2006/relationships/image" Target="media/image16.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158</Pages>
  <Words>18879</Words>
  <Characters>130270</Characters>
  <Application>Microsoft Office Word</Application>
  <DocSecurity>0</DocSecurity>
  <Lines>1085</Lines>
  <Paragraphs>297</Paragraphs>
  <ScaleCrop>false</ScaleCrop>
  <HeadingPairs>
    <vt:vector size="2" baseType="variant">
      <vt:variant>
        <vt:lpstr>Cím</vt:lpstr>
      </vt:variant>
      <vt:variant>
        <vt:i4>1</vt:i4>
      </vt:variant>
    </vt:vector>
  </HeadingPairs>
  <TitlesOfParts>
    <vt:vector size="1" baseType="lpstr">
      <vt:lpstr/>
    </vt:vector>
  </TitlesOfParts>
  <Company>Budapest II. kerületi Polgármesteri Hivatal</Company>
  <LinksUpToDate>false</LinksUpToDate>
  <CharactersWithSpaces>148852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Patak Márta</dc:creator>
  <cp:keywords/>
  <dc:description/>
  <cp:lastModifiedBy>Patak Márta</cp:lastModifiedBy>
  <cp:revision>2</cp:revision>
  <cp:lastPrinted>2013-12-03T12:56:00Z</cp:lastPrinted>
  <dcterms:created xsi:type="dcterms:W3CDTF">2013-12-10T12:58:00Z</dcterms:created>
  <dcterms:modified xsi:type="dcterms:W3CDTF">2013-12-10T12:58:00Z</dcterms:modified>
</cp:coreProperties>
</file>